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236CA4" w14:textId="77777777" w:rsidR="00B203A8" w:rsidRPr="00E937A7" w:rsidRDefault="00B203A8" w:rsidP="00676BB2">
      <w:pPr>
        <w:pStyle w:val="PaperTitle"/>
      </w:pPr>
      <w:proofErr w:type="gramStart"/>
      <w:r w:rsidRPr="00E937A7">
        <w:t>Positive vs.</w:t>
      </w:r>
      <w:proofErr w:type="gramEnd"/>
      <w:r w:rsidRPr="00E937A7">
        <w:t xml:space="preserve"> Negative Framing of Scientific Information on Facebook</w:t>
      </w:r>
      <w:r w:rsidR="004864DE" w:rsidRPr="00E937A7">
        <w:t xml:space="preserve"> Using Peripheral Cues: An Eye T</w:t>
      </w:r>
      <w:r w:rsidRPr="00E937A7">
        <w:t>racking Study of the Credibility Assessment Process</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DB3D71" w:rsidRPr="00E937A7" w14:paraId="7259C305" w14:textId="77777777" w:rsidTr="00DB3D71">
        <w:tc>
          <w:tcPr>
            <w:tcW w:w="2538" w:type="dxa"/>
          </w:tcPr>
          <w:p w14:paraId="140B91E5" w14:textId="532CF9F2" w:rsidR="00DB3D71" w:rsidRPr="00E937A7" w:rsidRDefault="00DB3D71" w:rsidP="00676BB2">
            <w:pPr>
              <w:pStyle w:val="PaperInfo"/>
              <w:tabs>
                <w:tab w:val="clear" w:pos="2880"/>
                <w:tab w:val="right" w:pos="2322"/>
              </w:tabs>
              <w:suppressAutoHyphens/>
            </w:pPr>
            <w:proofErr w:type="spellStart"/>
            <w:r w:rsidRPr="00E937A7">
              <w:t>Aviad</w:t>
            </w:r>
            <w:proofErr w:type="spellEnd"/>
            <w:r w:rsidRPr="00E937A7">
              <w:t xml:space="preserve"> </w:t>
            </w:r>
            <w:proofErr w:type="spellStart"/>
            <w:r w:rsidRPr="00E937A7">
              <w:t>Rotboim</w:t>
            </w:r>
            <w:proofErr w:type="spellEnd"/>
          </w:p>
        </w:tc>
        <w:tc>
          <w:tcPr>
            <w:tcW w:w="3420" w:type="dxa"/>
          </w:tcPr>
          <w:p w14:paraId="1AE8A827" w14:textId="77777777" w:rsidR="00DB3D71" w:rsidRPr="00E937A7" w:rsidRDefault="00DB3D71" w:rsidP="00676BB2">
            <w:pPr>
              <w:pStyle w:val="PaperInfo"/>
              <w:tabs>
                <w:tab w:val="clear" w:pos="2880"/>
              </w:tabs>
            </w:pPr>
            <w:r w:rsidRPr="00E937A7">
              <w:t>Tel Aviv University, Tel Aviv, Israel</w:t>
            </w:r>
          </w:p>
        </w:tc>
        <w:tc>
          <w:tcPr>
            <w:tcW w:w="3150" w:type="dxa"/>
          </w:tcPr>
          <w:p w14:paraId="6A87AF37" w14:textId="77777777" w:rsidR="00DB3D71" w:rsidRPr="00E937A7" w:rsidRDefault="00825655" w:rsidP="00676BB2">
            <w:pPr>
              <w:pStyle w:val="PaperInfo"/>
              <w:tabs>
                <w:tab w:val="clear" w:pos="2880"/>
              </w:tabs>
            </w:pPr>
            <w:hyperlink r:id="rId9" w:history="1">
              <w:r w:rsidR="008442D9" w:rsidRPr="00E937A7">
                <w:rPr>
                  <w:rStyle w:val="Hyperlink"/>
                </w:rPr>
                <w:t>aviadrotboim@gmail.com</w:t>
              </w:r>
            </w:hyperlink>
            <w:r w:rsidR="008442D9" w:rsidRPr="00E937A7">
              <w:t xml:space="preserve"> </w:t>
            </w:r>
          </w:p>
        </w:tc>
      </w:tr>
      <w:tr w:rsidR="00DB3D71" w:rsidRPr="00E937A7" w14:paraId="4DBC4817" w14:textId="77777777" w:rsidTr="00DB3D71">
        <w:tc>
          <w:tcPr>
            <w:tcW w:w="2538" w:type="dxa"/>
          </w:tcPr>
          <w:p w14:paraId="789B822F" w14:textId="77777777" w:rsidR="00DB3D71" w:rsidRPr="00E937A7" w:rsidRDefault="00DB3D71" w:rsidP="00676BB2">
            <w:pPr>
              <w:pStyle w:val="PaperInfo"/>
              <w:tabs>
                <w:tab w:val="clear" w:pos="2880"/>
                <w:tab w:val="right" w:pos="2322"/>
              </w:tabs>
              <w:suppressAutoHyphens/>
            </w:pPr>
            <w:proofErr w:type="spellStart"/>
            <w:r w:rsidRPr="00E937A7">
              <w:t>Arnon</w:t>
            </w:r>
            <w:proofErr w:type="spellEnd"/>
            <w:r w:rsidRPr="00E937A7">
              <w:t xml:space="preserve"> Hershkovitz*</w:t>
            </w:r>
          </w:p>
        </w:tc>
        <w:tc>
          <w:tcPr>
            <w:tcW w:w="3420" w:type="dxa"/>
          </w:tcPr>
          <w:p w14:paraId="00DE5085" w14:textId="77777777" w:rsidR="00DB3D71" w:rsidRPr="00E937A7" w:rsidRDefault="00DB3D71" w:rsidP="00676BB2">
            <w:pPr>
              <w:pStyle w:val="PaperInfo"/>
              <w:tabs>
                <w:tab w:val="clear" w:pos="2880"/>
              </w:tabs>
            </w:pPr>
            <w:r w:rsidRPr="00E937A7">
              <w:t>Tel Aviv University, Tel Aviv, Israel</w:t>
            </w:r>
          </w:p>
        </w:tc>
        <w:tc>
          <w:tcPr>
            <w:tcW w:w="3150" w:type="dxa"/>
          </w:tcPr>
          <w:p w14:paraId="6BC3B323" w14:textId="77777777" w:rsidR="00DB3D71" w:rsidRPr="00E937A7" w:rsidRDefault="00825655" w:rsidP="00676BB2">
            <w:pPr>
              <w:pStyle w:val="PaperInfo"/>
              <w:tabs>
                <w:tab w:val="clear" w:pos="2880"/>
              </w:tabs>
            </w:pPr>
            <w:hyperlink r:id="rId10" w:history="1">
              <w:r w:rsidR="008442D9" w:rsidRPr="00E937A7">
                <w:rPr>
                  <w:rStyle w:val="Hyperlink"/>
                  <w:rFonts w:eastAsiaTheme="majorEastAsia"/>
                </w:rPr>
                <w:t>arnonhe@tauex.tau.ac.il</w:t>
              </w:r>
            </w:hyperlink>
            <w:r w:rsidR="008442D9" w:rsidRPr="00E937A7">
              <w:rPr>
                <w:rFonts w:eastAsiaTheme="majorEastAsia"/>
              </w:rPr>
              <w:t xml:space="preserve"> </w:t>
            </w:r>
          </w:p>
        </w:tc>
      </w:tr>
      <w:tr w:rsidR="00DB3D71" w:rsidRPr="00E937A7" w14:paraId="4E2B957B" w14:textId="77777777" w:rsidTr="00DB3D71">
        <w:tc>
          <w:tcPr>
            <w:tcW w:w="2538" w:type="dxa"/>
          </w:tcPr>
          <w:p w14:paraId="4B2681D5" w14:textId="77777777" w:rsidR="00DB3D71" w:rsidRPr="00E937A7" w:rsidRDefault="00DB3D71" w:rsidP="00676BB2">
            <w:pPr>
              <w:pStyle w:val="PaperInfo"/>
              <w:tabs>
                <w:tab w:val="clear" w:pos="2880"/>
              </w:tabs>
            </w:pPr>
            <w:r w:rsidRPr="00E937A7">
              <w:t xml:space="preserve">Eddie </w:t>
            </w:r>
            <w:proofErr w:type="spellStart"/>
            <w:r w:rsidRPr="00E937A7">
              <w:t>Laventman</w:t>
            </w:r>
            <w:proofErr w:type="spellEnd"/>
          </w:p>
        </w:tc>
        <w:tc>
          <w:tcPr>
            <w:tcW w:w="3420" w:type="dxa"/>
          </w:tcPr>
          <w:p w14:paraId="1F4F9C4D" w14:textId="77777777" w:rsidR="00DB3D71" w:rsidRPr="00E937A7" w:rsidRDefault="00DB3D71" w:rsidP="00676BB2">
            <w:pPr>
              <w:pStyle w:val="PaperInfo"/>
              <w:tabs>
                <w:tab w:val="clear" w:pos="2880"/>
              </w:tabs>
            </w:pPr>
            <w:r w:rsidRPr="00E937A7">
              <w:t>Tel Aviv University, Tel Aviv, Israel</w:t>
            </w:r>
          </w:p>
        </w:tc>
        <w:tc>
          <w:tcPr>
            <w:tcW w:w="3150" w:type="dxa"/>
          </w:tcPr>
          <w:p w14:paraId="4C2BFA3B" w14:textId="77777777" w:rsidR="00DB3D71" w:rsidRPr="00E937A7" w:rsidRDefault="00DB3D71" w:rsidP="00676BB2">
            <w:pPr>
              <w:pStyle w:val="PaperInfo"/>
              <w:tabs>
                <w:tab w:val="clear" w:pos="2880"/>
              </w:tabs>
              <w:rPr>
                <w:rStyle w:val="Hyperlink"/>
                <w:rFonts w:eastAsiaTheme="majorEastAsia"/>
              </w:rPr>
            </w:pPr>
            <w:r w:rsidRPr="00E937A7">
              <w:rPr>
                <w:rStyle w:val="Hyperlink"/>
                <w:rFonts w:eastAsiaTheme="majorEastAsia"/>
              </w:rPr>
              <w:t>eddie@goodpoint.co.il</w:t>
            </w:r>
          </w:p>
        </w:tc>
      </w:tr>
    </w:tbl>
    <w:p w14:paraId="791266AC" w14:textId="77777777" w:rsidR="00DB3D71" w:rsidRPr="00E937A7" w:rsidRDefault="00DB3D71" w:rsidP="00676BB2">
      <w:pPr>
        <w:pStyle w:val="PaperInfo"/>
      </w:pPr>
      <w:bookmarkStart w:id="0" w:name="OLE_LINK24"/>
      <w:bookmarkStart w:id="1" w:name="OLE_LINK25"/>
      <w:bookmarkStart w:id="2" w:name="OLE_LINK26"/>
      <w:r w:rsidRPr="00E937A7">
        <w:t>* Corresponding author</w:t>
      </w:r>
      <w:bookmarkEnd w:id="0"/>
      <w:bookmarkEnd w:id="1"/>
      <w:bookmarkEnd w:id="2"/>
    </w:p>
    <w:p w14:paraId="238E0A0C" w14:textId="77777777" w:rsidR="00886C17" w:rsidRPr="00843345" w:rsidRDefault="00886C17" w:rsidP="00886C17">
      <w:pPr>
        <w:pStyle w:val="Heading1"/>
        <w:bidi w:val="0"/>
      </w:pPr>
      <w:r w:rsidRPr="00FA6E83">
        <w:t>Abstract</w:t>
      </w:r>
    </w:p>
    <w:tbl>
      <w:tblPr>
        <w:tblStyle w:val="TableGrid"/>
        <w:tblW w:w="864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6"/>
        <w:gridCol w:w="6914"/>
      </w:tblGrid>
      <w:tr w:rsidR="002946C4" w:rsidRPr="00E937A7" w14:paraId="68B16739" w14:textId="77777777" w:rsidTr="00DB3D71">
        <w:tc>
          <w:tcPr>
            <w:tcW w:w="1434" w:type="dxa"/>
          </w:tcPr>
          <w:p w14:paraId="77B79D3D" w14:textId="77777777" w:rsidR="002946C4" w:rsidRPr="00E937A7" w:rsidRDefault="002946C4" w:rsidP="00676BB2">
            <w:pPr>
              <w:bidi w:val="0"/>
            </w:pPr>
            <w:r w:rsidRPr="00E937A7">
              <w:t>Aim/Purpose</w:t>
            </w:r>
          </w:p>
        </w:tc>
        <w:tc>
          <w:tcPr>
            <w:tcW w:w="7206" w:type="dxa"/>
          </w:tcPr>
          <w:p w14:paraId="5A181383" w14:textId="77777777" w:rsidR="002946C4" w:rsidRPr="00E937A7" w:rsidRDefault="002946C4" w:rsidP="00676BB2">
            <w:pPr>
              <w:bidi w:val="0"/>
            </w:pPr>
            <w:r w:rsidRPr="00E937A7">
              <w:t xml:space="preserve">To examine how positive/negative message framing – based on peripheral cues (regarding popularity, source, visuals, and hyperlink) – affects perceptions of credibility of scientific information posted on social networking sites (in this case, Facebook), </w:t>
            </w:r>
            <w:r w:rsidR="00895940" w:rsidRPr="00E937A7">
              <w:t xml:space="preserve">while exploring </w:t>
            </w:r>
            <w:r w:rsidRPr="00E937A7">
              <w:t>the mechanisms of viewing the different components.</w:t>
            </w:r>
          </w:p>
        </w:tc>
      </w:tr>
      <w:tr w:rsidR="002946C4" w:rsidRPr="00E937A7" w14:paraId="124824CE" w14:textId="77777777" w:rsidTr="00DB3D71">
        <w:tc>
          <w:tcPr>
            <w:tcW w:w="1434" w:type="dxa"/>
          </w:tcPr>
          <w:p w14:paraId="78D1DF5A" w14:textId="77777777" w:rsidR="002946C4" w:rsidRPr="00E937A7" w:rsidRDefault="002946C4" w:rsidP="00676BB2">
            <w:pPr>
              <w:bidi w:val="0"/>
            </w:pPr>
            <w:r w:rsidRPr="00E937A7">
              <w:t>Background</w:t>
            </w:r>
          </w:p>
        </w:tc>
        <w:tc>
          <w:tcPr>
            <w:tcW w:w="7206" w:type="dxa"/>
          </w:tcPr>
          <w:p w14:paraId="2672843F" w14:textId="77777777" w:rsidR="002946C4" w:rsidRPr="00E937A7" w:rsidRDefault="002946C4" w:rsidP="00676BB2">
            <w:pPr>
              <w:bidi w:val="0"/>
            </w:pPr>
            <w:r w:rsidRPr="00E937A7">
              <w:t>Credibility assessment of information is a key skill in today's information s</w:t>
            </w:r>
            <w:r w:rsidRPr="00E937A7">
              <w:t>o</w:t>
            </w:r>
            <w:r w:rsidRPr="00E937A7">
              <w:t>ciety. However, it is a demanding cognitive task, which is impossible to pe</w:t>
            </w:r>
            <w:r w:rsidRPr="00E937A7">
              <w:t>r</w:t>
            </w:r>
            <w:r w:rsidRPr="00E937A7">
              <w:t>form for every piece of online information. Additionally, message framing — that is, the context and approach used to construct information— may impact perceptions of credibility. In practice, people rely on various cues and cogn</w:t>
            </w:r>
            <w:r w:rsidRPr="00E937A7">
              <w:t>i</w:t>
            </w:r>
            <w:r w:rsidRPr="00E937A7">
              <w:t>tive heuristics to determine whether they think a piece of content is true or not. In social networking sites, content is usually enriched by additional info</w:t>
            </w:r>
            <w:r w:rsidRPr="00E937A7">
              <w:t>r</w:t>
            </w:r>
            <w:r w:rsidRPr="00E937A7">
              <w:t>mation (e.g., popularity), which may impact the users' perceived credibility of the content.</w:t>
            </w:r>
          </w:p>
        </w:tc>
      </w:tr>
      <w:tr w:rsidR="002946C4" w:rsidRPr="00E937A7" w14:paraId="18C15F27" w14:textId="77777777" w:rsidTr="00DB3D71">
        <w:tc>
          <w:tcPr>
            <w:tcW w:w="1434" w:type="dxa"/>
          </w:tcPr>
          <w:p w14:paraId="74B8A3FC" w14:textId="77777777" w:rsidR="002946C4" w:rsidRPr="00E937A7" w:rsidRDefault="002946C4" w:rsidP="00676BB2">
            <w:pPr>
              <w:bidi w:val="0"/>
            </w:pPr>
            <w:r w:rsidRPr="00E937A7">
              <w:t>Methodology</w:t>
            </w:r>
          </w:p>
        </w:tc>
        <w:tc>
          <w:tcPr>
            <w:tcW w:w="7206" w:type="dxa"/>
          </w:tcPr>
          <w:p w14:paraId="6A7800BE" w14:textId="77777777" w:rsidR="002946C4" w:rsidRPr="00E937A7" w:rsidRDefault="00895940" w:rsidP="00676BB2">
            <w:pPr>
              <w:bidi w:val="0"/>
            </w:pPr>
            <w:r w:rsidRPr="00E937A7">
              <w:t xml:space="preserve">A </w:t>
            </w:r>
            <w:r w:rsidR="002946C4" w:rsidRPr="00E937A7">
              <w:t xml:space="preserve">quantitative controlled experiment </w:t>
            </w:r>
            <w:r w:rsidRPr="00E937A7">
              <w:t xml:space="preserve">was designed </w:t>
            </w:r>
            <w:r w:rsidR="002946C4" w:rsidRPr="00E937A7">
              <w:t>(N=19 undergraduate st</w:t>
            </w:r>
            <w:r w:rsidR="002946C4" w:rsidRPr="00E937A7">
              <w:t>u</w:t>
            </w:r>
            <w:r w:rsidR="002946C4" w:rsidRPr="00E937A7">
              <w:t>dents), collecting fine</w:t>
            </w:r>
            <w:r w:rsidR="00A25211" w:rsidRPr="00E937A7">
              <w:t xml:space="preserve"> </w:t>
            </w:r>
            <w:r w:rsidR="002946C4" w:rsidRPr="00E937A7">
              <w:t>grained data with an eye</w:t>
            </w:r>
            <w:r w:rsidR="00A25211" w:rsidRPr="00E937A7">
              <w:t xml:space="preserve"> </w:t>
            </w:r>
            <w:r w:rsidR="002946C4" w:rsidRPr="00E937A7">
              <w:t>tracking camera, while analy</w:t>
            </w:r>
            <w:r w:rsidR="002946C4" w:rsidRPr="00E937A7">
              <w:t>z</w:t>
            </w:r>
            <w:r w:rsidR="002946C4" w:rsidRPr="00E937A7">
              <w:t>ing it using transition graphs.</w:t>
            </w:r>
          </w:p>
        </w:tc>
      </w:tr>
      <w:tr w:rsidR="002946C4" w:rsidRPr="00E937A7" w14:paraId="1FBAE32C" w14:textId="77777777" w:rsidTr="00DB3D71">
        <w:tc>
          <w:tcPr>
            <w:tcW w:w="1434" w:type="dxa"/>
          </w:tcPr>
          <w:p w14:paraId="4D6C24BF" w14:textId="77777777" w:rsidR="002946C4" w:rsidRPr="00E937A7" w:rsidRDefault="002946C4" w:rsidP="00676BB2">
            <w:pPr>
              <w:bidi w:val="0"/>
            </w:pPr>
            <w:r w:rsidRPr="00E937A7">
              <w:t>Contribution</w:t>
            </w:r>
          </w:p>
        </w:tc>
        <w:tc>
          <w:tcPr>
            <w:tcW w:w="7206" w:type="dxa"/>
          </w:tcPr>
          <w:p w14:paraId="48CA9B76" w14:textId="77777777" w:rsidR="002946C4" w:rsidRPr="00E937A7" w:rsidRDefault="00895940" w:rsidP="00676BB2">
            <w:pPr>
              <w:bidi w:val="0"/>
            </w:pPr>
            <w:r w:rsidRPr="00E937A7">
              <w:t>The f</w:t>
            </w:r>
            <w:r w:rsidR="002946C4" w:rsidRPr="00E937A7">
              <w:t>indings on the mechanisms of that process, enabled by the use of eye</w:t>
            </w:r>
            <w:r w:rsidR="00A25211" w:rsidRPr="00E937A7">
              <w:t xml:space="preserve"> </w:t>
            </w:r>
            <w:r w:rsidR="002946C4" w:rsidRPr="00E937A7">
              <w:t xml:space="preserve">tracking data, point to the different roles of specific peripheral cues, when the message is overall peripherally positive or negative. </w:t>
            </w:r>
            <w:r w:rsidRPr="00E937A7">
              <w:t>It</w:t>
            </w:r>
            <w:r w:rsidR="002946C4" w:rsidRPr="00E937A7">
              <w:t xml:space="preserve"> also contribute</w:t>
            </w:r>
            <w:r w:rsidRPr="00E937A7">
              <w:t>s</w:t>
            </w:r>
            <w:r w:rsidR="002946C4" w:rsidRPr="00E937A7">
              <w:t xml:space="preserve"> to the theoretical literature on framing effects in science communication, as </w:t>
            </w:r>
            <w:r w:rsidRPr="00E937A7">
              <w:t xml:space="preserve">it </w:t>
            </w:r>
            <w:r w:rsidR="002946C4" w:rsidRPr="00E937A7">
              <w:t>hig</w:t>
            </w:r>
            <w:r w:rsidR="002946C4" w:rsidRPr="00E937A7">
              <w:t>h</w:t>
            </w:r>
            <w:r w:rsidR="002946C4" w:rsidRPr="00E937A7">
              <w:t>light</w:t>
            </w:r>
            <w:r w:rsidRPr="00E937A7">
              <w:t>s</w:t>
            </w:r>
            <w:r w:rsidR="002946C4" w:rsidRPr="00E937A7">
              <w:t xml:space="preserve"> the peripheral cues that make a strong frame.</w:t>
            </w:r>
          </w:p>
        </w:tc>
      </w:tr>
      <w:tr w:rsidR="002946C4" w:rsidRPr="00E937A7" w14:paraId="2C23C929" w14:textId="77777777" w:rsidTr="00DB3D71">
        <w:tc>
          <w:tcPr>
            <w:tcW w:w="1434" w:type="dxa"/>
          </w:tcPr>
          <w:p w14:paraId="5FA9D8A3" w14:textId="77777777" w:rsidR="002946C4" w:rsidRPr="00E937A7" w:rsidRDefault="002946C4" w:rsidP="00676BB2">
            <w:pPr>
              <w:bidi w:val="0"/>
            </w:pPr>
            <w:r w:rsidRPr="00E937A7">
              <w:lastRenderedPageBreak/>
              <w:t>Findings</w:t>
            </w:r>
          </w:p>
        </w:tc>
        <w:tc>
          <w:tcPr>
            <w:tcW w:w="7206" w:type="dxa"/>
          </w:tcPr>
          <w:p w14:paraId="11E8D443" w14:textId="77777777" w:rsidR="002946C4" w:rsidRPr="00E937A7" w:rsidRDefault="002946C4" w:rsidP="00676BB2">
            <w:pPr>
              <w:bidi w:val="0"/>
            </w:pPr>
            <w:r w:rsidRPr="00E937A7">
              <w:t>The positively</w:t>
            </w:r>
            <w:r w:rsidR="00A25211" w:rsidRPr="00E937A7">
              <w:t xml:space="preserve"> </w:t>
            </w:r>
            <w:r w:rsidRPr="00E937A7">
              <w:t>framed status was perceived, as expected</w:t>
            </w:r>
            <w:r w:rsidR="00602405" w:rsidRPr="00E937A7">
              <w:t xml:space="preserve"> from the Elaborat</w:t>
            </w:r>
            <w:r w:rsidR="00946A8F" w:rsidRPr="00E937A7">
              <w:t>ion</w:t>
            </w:r>
            <w:r w:rsidR="00602405" w:rsidRPr="00E937A7">
              <w:t xml:space="preserve"> Likelihood Model</w:t>
            </w:r>
            <w:r w:rsidRPr="00E937A7">
              <w:t>, more credible than the negatively</w:t>
            </w:r>
            <w:r w:rsidR="00A25211" w:rsidRPr="00E937A7">
              <w:t xml:space="preserve"> </w:t>
            </w:r>
            <w:r w:rsidRPr="00E937A7">
              <w:t>framed status, demo</w:t>
            </w:r>
            <w:r w:rsidRPr="00E937A7">
              <w:t>n</w:t>
            </w:r>
            <w:r w:rsidRPr="00E937A7">
              <w:t>strating the effects of the visual framing. Differences in participants' mech</w:t>
            </w:r>
            <w:r w:rsidRPr="00E937A7">
              <w:t>a</w:t>
            </w:r>
            <w:r w:rsidRPr="00E937A7">
              <w:t>nisms of assessing credibility between the two scenarios were evident in the specific ways the participants examined the various status</w:t>
            </w:r>
            <w:r w:rsidR="00A25211" w:rsidRPr="00E937A7">
              <w:t xml:space="preserve"> </w:t>
            </w:r>
            <w:r w:rsidRPr="00E937A7">
              <w:t>components.</w:t>
            </w:r>
          </w:p>
        </w:tc>
      </w:tr>
      <w:tr w:rsidR="002946C4" w:rsidRPr="00E937A7" w14:paraId="70C500A0" w14:textId="77777777" w:rsidTr="00DB3D71">
        <w:tc>
          <w:tcPr>
            <w:tcW w:w="1434" w:type="dxa"/>
          </w:tcPr>
          <w:p w14:paraId="73E8F3EC" w14:textId="77777777" w:rsidR="002946C4" w:rsidRPr="00E937A7" w:rsidRDefault="002946C4" w:rsidP="00676BB2">
            <w:pPr>
              <w:bidi w:val="0"/>
            </w:pPr>
            <w:r w:rsidRPr="00E937A7">
              <w:t>Recommendation for Practitioners</w:t>
            </w:r>
          </w:p>
        </w:tc>
        <w:tc>
          <w:tcPr>
            <w:tcW w:w="7206" w:type="dxa"/>
          </w:tcPr>
          <w:p w14:paraId="4AE29042" w14:textId="77777777" w:rsidR="002946C4" w:rsidRPr="00E937A7" w:rsidRDefault="002946C4" w:rsidP="00676BB2">
            <w:pPr>
              <w:bidi w:val="0"/>
            </w:pPr>
            <w:r w:rsidRPr="00E937A7">
              <w:t>As part of digital literacy education, major focus should be given to the role of peripheral cues on credibility assessment in social networking sites. Educ</w:t>
            </w:r>
            <w:r w:rsidRPr="00E937A7">
              <w:t>a</w:t>
            </w:r>
            <w:r w:rsidRPr="00E937A7">
              <w:t>tors should emphasize the mechanisms by which these cues interact with me</w:t>
            </w:r>
            <w:r w:rsidRPr="00E937A7">
              <w:t>s</w:t>
            </w:r>
            <w:r w:rsidRPr="00E937A7">
              <w:t>sage framing, so Internet users would be encouraged to reflect upon their own credibility assessment skills, and eventually improve them.</w:t>
            </w:r>
          </w:p>
        </w:tc>
      </w:tr>
      <w:tr w:rsidR="002946C4" w:rsidRPr="00E937A7" w14:paraId="67A364BC" w14:textId="77777777" w:rsidTr="00DB3D71">
        <w:tc>
          <w:tcPr>
            <w:tcW w:w="1434" w:type="dxa"/>
          </w:tcPr>
          <w:p w14:paraId="50B5F35C" w14:textId="77777777" w:rsidR="002946C4" w:rsidRPr="00E937A7" w:rsidRDefault="002946C4" w:rsidP="00676BB2">
            <w:pPr>
              <w:bidi w:val="0"/>
            </w:pPr>
            <w:r w:rsidRPr="00E937A7">
              <w:t>Recommendation for Researchers</w:t>
            </w:r>
          </w:p>
        </w:tc>
        <w:tc>
          <w:tcPr>
            <w:tcW w:w="7206" w:type="dxa"/>
          </w:tcPr>
          <w:p w14:paraId="6F45E65D" w14:textId="77777777" w:rsidR="002946C4" w:rsidRPr="00E937A7" w:rsidRDefault="002946C4" w:rsidP="00676BB2">
            <w:pPr>
              <w:bidi w:val="0"/>
            </w:pPr>
            <w:r w:rsidRPr="00E937A7">
              <w:t>The use of eye</w:t>
            </w:r>
            <w:r w:rsidR="00A25211" w:rsidRPr="00E937A7">
              <w:t xml:space="preserve"> </w:t>
            </w:r>
            <w:r w:rsidRPr="00E937A7">
              <w:t xml:space="preserve">tracking data may help in collecting and analyzing </w:t>
            </w:r>
            <w:r w:rsidR="00A25211" w:rsidRPr="00E937A7">
              <w:t>fine grain</w:t>
            </w:r>
            <w:r w:rsidRPr="00E937A7">
              <w:t xml:space="preserve">ed data on credibility assessment processes, and on Internet behavior at large. </w:t>
            </w:r>
            <w:r w:rsidR="00602405" w:rsidRPr="00E937A7">
              <w:t xml:space="preserve">The </w:t>
            </w:r>
            <w:r w:rsidRPr="00E937A7">
              <w:t xml:space="preserve">data </w:t>
            </w:r>
            <w:r w:rsidR="00602405" w:rsidRPr="00E937A7">
              <w:t xml:space="preserve">shown here </w:t>
            </w:r>
            <w:r w:rsidRPr="00E937A7">
              <w:t>may shed new light on previously</w:t>
            </w:r>
            <w:r w:rsidR="00A25211" w:rsidRPr="00E937A7">
              <w:t xml:space="preserve"> </w:t>
            </w:r>
            <w:r w:rsidRPr="00E937A7">
              <w:t>studied phenomena, enabling a more nuanced understanding of them.</w:t>
            </w:r>
          </w:p>
        </w:tc>
      </w:tr>
      <w:tr w:rsidR="002946C4" w:rsidRPr="00E937A7" w14:paraId="4F6A98FE" w14:textId="77777777" w:rsidTr="00DB3D71">
        <w:tc>
          <w:tcPr>
            <w:tcW w:w="1434" w:type="dxa"/>
          </w:tcPr>
          <w:p w14:paraId="025C7052" w14:textId="30CE1BD3" w:rsidR="002946C4" w:rsidRPr="00E937A7" w:rsidRDefault="002946C4" w:rsidP="00676BB2">
            <w:pPr>
              <w:bidi w:val="0"/>
            </w:pPr>
            <w:r w:rsidRPr="00E937A7">
              <w:t xml:space="preserve">Impact on </w:t>
            </w:r>
            <w:r w:rsidR="00825655">
              <w:br/>
            </w:r>
            <w:r w:rsidRPr="00E937A7">
              <w:t>Soci</w:t>
            </w:r>
            <w:r w:rsidRPr="00E937A7">
              <w:t>e</w:t>
            </w:r>
            <w:r w:rsidRPr="00E937A7">
              <w:t>ty</w:t>
            </w:r>
          </w:p>
        </w:tc>
        <w:tc>
          <w:tcPr>
            <w:tcW w:w="7206" w:type="dxa"/>
          </w:tcPr>
          <w:p w14:paraId="2F4D9C1C" w14:textId="77777777" w:rsidR="002946C4" w:rsidRPr="00E937A7" w:rsidRDefault="002946C4" w:rsidP="00676BB2">
            <w:pPr>
              <w:bidi w:val="0"/>
            </w:pPr>
            <w:r w:rsidRPr="00E937A7">
              <w:t>In an era when Internet users are flooded with information that can be crea</w:t>
            </w:r>
            <w:r w:rsidRPr="00E937A7">
              <w:t>t</w:t>
            </w:r>
            <w:r w:rsidRPr="00E937A7">
              <w:t>ed by virtually anyone, credibility assessment skills have become ever more important, hence the prominence of this skill. Improving citizens' assessment of information credibility — to which we believe this study contributes — results on a greater impact on society.</w:t>
            </w:r>
          </w:p>
        </w:tc>
      </w:tr>
      <w:tr w:rsidR="002946C4" w:rsidRPr="00E937A7" w14:paraId="7A857425" w14:textId="77777777" w:rsidTr="00DB3D71">
        <w:tc>
          <w:tcPr>
            <w:tcW w:w="1434" w:type="dxa"/>
          </w:tcPr>
          <w:p w14:paraId="477C294E" w14:textId="77777777" w:rsidR="002946C4" w:rsidRPr="00E937A7" w:rsidRDefault="002946C4" w:rsidP="00676BB2">
            <w:pPr>
              <w:bidi w:val="0"/>
            </w:pPr>
            <w:r w:rsidRPr="00E937A7">
              <w:t>Future Research</w:t>
            </w:r>
          </w:p>
        </w:tc>
        <w:tc>
          <w:tcPr>
            <w:tcW w:w="7206" w:type="dxa"/>
          </w:tcPr>
          <w:p w14:paraId="014977CC" w14:textId="77777777" w:rsidR="002946C4" w:rsidRPr="00E937A7" w:rsidRDefault="002946C4" w:rsidP="00676BB2">
            <w:pPr>
              <w:bidi w:val="0"/>
            </w:pPr>
            <w:r w:rsidRPr="00E937A7">
              <w:t>The role of peripheral cues and of message framing should be studied in ot</w:t>
            </w:r>
            <w:r w:rsidRPr="00E937A7">
              <w:t>h</w:t>
            </w:r>
            <w:r w:rsidRPr="00E937A7">
              <w:t>er contexts (not just scientific news) and in other platforms. Additional p</w:t>
            </w:r>
            <w:r w:rsidRPr="00E937A7">
              <w:t>e</w:t>
            </w:r>
            <w:r w:rsidRPr="00E937A7">
              <w:t>ripheral cues not tested here should be also taken into consideration (e.g., connections between the information consumer and the information sharer, or the type of the leading image).</w:t>
            </w:r>
          </w:p>
        </w:tc>
      </w:tr>
      <w:tr w:rsidR="00120830" w:rsidRPr="00E937A7" w14:paraId="45A7628C" w14:textId="77777777" w:rsidTr="00DB3D71">
        <w:tc>
          <w:tcPr>
            <w:tcW w:w="1434" w:type="dxa"/>
          </w:tcPr>
          <w:p w14:paraId="3752810F" w14:textId="417C61A9" w:rsidR="00120830" w:rsidRPr="00E937A7" w:rsidRDefault="00120830" w:rsidP="00676BB2">
            <w:pPr>
              <w:bidi w:val="0"/>
            </w:pPr>
            <w:r>
              <w:t>Keywords</w:t>
            </w:r>
          </w:p>
        </w:tc>
        <w:tc>
          <w:tcPr>
            <w:tcW w:w="7206" w:type="dxa"/>
          </w:tcPr>
          <w:p w14:paraId="732DF89C" w14:textId="1E0251A2" w:rsidR="00120830" w:rsidRPr="00E937A7" w:rsidRDefault="00120830" w:rsidP="00676BB2">
            <w:pPr>
              <w:bidi w:val="0"/>
            </w:pPr>
            <w:r w:rsidRPr="00E937A7">
              <w:t>credibility assessment, message framing, social networking sites, peripheral cues, eye tracking</w:t>
            </w:r>
          </w:p>
        </w:tc>
      </w:tr>
    </w:tbl>
    <w:p w14:paraId="0FFC39A7" w14:textId="77777777" w:rsidR="00D13099" w:rsidRPr="00290B9B" w:rsidRDefault="00D13099" w:rsidP="00D13099">
      <w:pPr>
        <w:pStyle w:val="Heading1"/>
        <w:bidi w:val="0"/>
      </w:pPr>
      <w:r>
        <w:t xml:space="preserve">Introduction </w:t>
      </w:r>
    </w:p>
    <w:p w14:paraId="691E9907" w14:textId="1402FE68" w:rsidR="007F2A5E" w:rsidRPr="00E937A7" w:rsidRDefault="009A72DE" w:rsidP="00676BB2">
      <w:pPr>
        <w:bidi w:val="0"/>
      </w:pPr>
      <w:r w:rsidRPr="00E937A7">
        <w:t xml:space="preserve">Credibility </w:t>
      </w:r>
      <w:r w:rsidR="00D13099" w:rsidRPr="00E937A7">
        <w:t>consumers’</w:t>
      </w:r>
      <w:r w:rsidR="00B644F1" w:rsidRPr="00E937A7">
        <w:t xml:space="preserve"> </w:t>
      </w:r>
      <w:r w:rsidR="00602405" w:rsidRPr="00E937A7">
        <w:t>connection</w:t>
      </w:r>
      <w:r w:rsidR="007F2A5E" w:rsidRPr="00E937A7">
        <w:t xml:space="preserve"> to a given message</w:t>
      </w:r>
      <w:r w:rsidRPr="00E937A7">
        <w:t xml:space="preserve"> </w:t>
      </w:r>
      <w:r w:rsidR="007F2A5E" w:rsidRPr="00E937A7">
        <w:t>—</w:t>
      </w:r>
      <w:r w:rsidRPr="00E937A7">
        <w:t xml:space="preserve"> </w:t>
      </w:r>
      <w:r w:rsidR="00B644F1" w:rsidRPr="00E937A7">
        <w:t>or</w:t>
      </w:r>
      <w:r w:rsidR="007F2A5E" w:rsidRPr="00E937A7">
        <w:t xml:space="preserve"> the extent to which they believe </w:t>
      </w:r>
      <w:r w:rsidR="00B644F1" w:rsidRPr="00E937A7">
        <w:t>it</w:t>
      </w:r>
      <w:r w:rsidRPr="00E937A7">
        <w:t xml:space="preserve"> </w:t>
      </w:r>
      <w:r w:rsidR="007F2A5E" w:rsidRPr="00E937A7">
        <w:t>—</w:t>
      </w:r>
      <w:r w:rsidRPr="00E937A7">
        <w:t xml:space="preserve"> </w:t>
      </w:r>
      <w:r w:rsidR="007F2A5E" w:rsidRPr="00E937A7">
        <w:t xml:space="preserve">is </w:t>
      </w:r>
      <w:proofErr w:type="gramStart"/>
      <w:r w:rsidR="007F2A5E" w:rsidRPr="00E937A7">
        <w:t>key</w:t>
      </w:r>
      <w:proofErr w:type="gramEnd"/>
      <w:r w:rsidR="007F2A5E" w:rsidRPr="00E937A7">
        <w:t xml:space="preserve"> to its comprehension and acceptance </w:t>
      </w:r>
      <w:r w:rsidR="007F2A5E" w:rsidRPr="00E937A7">
        <w:rPr>
          <w:noProof/>
        </w:rPr>
        <w:t>(Heesacker, Petty, &amp; Cacioppo, 1983)</w:t>
      </w:r>
      <w:r w:rsidR="007F2A5E" w:rsidRPr="00E937A7">
        <w:t xml:space="preserve">. </w:t>
      </w:r>
      <w:r w:rsidR="00C1038F" w:rsidRPr="00E937A7">
        <w:t>Indeed, critical thin</w:t>
      </w:r>
      <w:r w:rsidR="00C1038F" w:rsidRPr="00E937A7">
        <w:t>k</w:t>
      </w:r>
      <w:r w:rsidR="00C1038F" w:rsidRPr="00E937A7">
        <w:t xml:space="preserve">ing, which credibility assessment is an integral part of, is considered </w:t>
      </w:r>
      <w:r w:rsidR="00602405" w:rsidRPr="00E937A7">
        <w:t>to be</w:t>
      </w:r>
      <w:r w:rsidR="00C1038F" w:rsidRPr="00E937A7">
        <w:t xml:space="preserve"> one of the most prominent skills </w:t>
      </w:r>
      <w:r w:rsidR="00602405" w:rsidRPr="00E937A7">
        <w:t>in</w:t>
      </w:r>
      <w:r w:rsidR="00C1038F" w:rsidRPr="00E937A7">
        <w:t xml:space="preserve"> today's information age </w:t>
      </w:r>
      <w:r w:rsidR="00C1038F" w:rsidRPr="00E937A7">
        <w:rPr>
          <w:noProof/>
        </w:rPr>
        <w:t xml:space="preserve">(Levy </w:t>
      </w:r>
      <w:r w:rsidR="00B63668">
        <w:rPr>
          <w:noProof/>
        </w:rPr>
        <w:t xml:space="preserve">&amp; </w:t>
      </w:r>
      <w:r w:rsidR="00B63668" w:rsidRPr="00B63668">
        <w:rPr>
          <w:noProof/>
        </w:rPr>
        <w:t>Ramim</w:t>
      </w:r>
      <w:r w:rsidR="00C1038F" w:rsidRPr="00E937A7">
        <w:rPr>
          <w:noProof/>
        </w:rPr>
        <w:t>, 2016)</w:t>
      </w:r>
      <w:r w:rsidR="00C1038F" w:rsidRPr="00E937A7">
        <w:t xml:space="preserve">. </w:t>
      </w:r>
      <w:r w:rsidR="007F2A5E" w:rsidRPr="00E937A7">
        <w:t>However, assessing credibility is a deman</w:t>
      </w:r>
      <w:r w:rsidR="007F2A5E" w:rsidRPr="00E937A7">
        <w:t>d</w:t>
      </w:r>
      <w:r w:rsidR="007F2A5E" w:rsidRPr="00E937A7">
        <w:t>ing cognitive task, and as people are constantly exposed to huge amounts of information streams</w:t>
      </w:r>
      <w:r w:rsidR="00D13099">
        <w:t xml:space="preserve"> </w:t>
      </w:r>
      <w:r w:rsidR="00D13099" w:rsidRPr="00E937A7">
        <w:t>online</w:t>
      </w:r>
      <w:r w:rsidR="007F2A5E" w:rsidRPr="00E937A7">
        <w:t xml:space="preserve"> in a plethora of digital channels, it is unreasonable to expect </w:t>
      </w:r>
      <w:r w:rsidR="00B644F1" w:rsidRPr="00E937A7">
        <w:t>them to implement</w:t>
      </w:r>
      <w:r w:rsidR="007F2A5E" w:rsidRPr="00E937A7">
        <w:t xml:space="preserve"> a thorough credibility assessment process for every piece of information</w:t>
      </w:r>
      <w:r w:rsidR="00B644F1" w:rsidRPr="00E937A7">
        <w:t xml:space="preserve"> they see</w:t>
      </w:r>
      <w:r w:rsidR="007F2A5E" w:rsidRPr="00E937A7">
        <w:t xml:space="preserve">. Rather, people rely on various cues and cognitive heuristics to determine whether they think a piece of content is true or not, </w:t>
      </w:r>
      <w:r w:rsidR="00B644F1" w:rsidRPr="00E937A7">
        <w:t>esp</w:t>
      </w:r>
      <w:r w:rsidR="00B644F1" w:rsidRPr="00E937A7">
        <w:t>e</w:t>
      </w:r>
      <w:r w:rsidR="00B644F1" w:rsidRPr="00E937A7">
        <w:t>cially</w:t>
      </w:r>
      <w:r w:rsidR="007F2A5E" w:rsidRPr="00E937A7">
        <w:t xml:space="preserve"> </w:t>
      </w:r>
      <w:r w:rsidR="00B644F1" w:rsidRPr="00E937A7">
        <w:t>when</w:t>
      </w:r>
      <w:r w:rsidR="007F2A5E" w:rsidRPr="00E937A7">
        <w:t xml:space="preserve"> they are not familiar with the subject matter </w:t>
      </w:r>
      <w:r w:rsidR="00FA0123" w:rsidRPr="00E937A7">
        <w:rPr>
          <w:noProof/>
        </w:rPr>
        <w:t>(Fogg, 2003; Metzger, 2007; Petty &amp; Cacioppo, 1986; Sundar, 2008)</w:t>
      </w:r>
      <w:r w:rsidR="007F2A5E" w:rsidRPr="00E937A7">
        <w:t>.</w:t>
      </w:r>
    </w:p>
    <w:p w14:paraId="55E18F03" w14:textId="77777777" w:rsidR="007F2A5E" w:rsidRPr="00E937A7" w:rsidRDefault="007F2A5E" w:rsidP="00676BB2">
      <w:pPr>
        <w:bidi w:val="0"/>
      </w:pPr>
      <w:r w:rsidRPr="00E937A7">
        <w:t xml:space="preserve">Social </w:t>
      </w:r>
      <w:r w:rsidR="002D1E46" w:rsidRPr="00E937A7">
        <w:t xml:space="preserve">Networking Sites </w:t>
      </w:r>
      <w:r w:rsidRPr="00E937A7">
        <w:t>(SNS)</w:t>
      </w:r>
      <w:r w:rsidR="00A10E17" w:rsidRPr="00E937A7">
        <w:t xml:space="preserve"> </w:t>
      </w:r>
      <w:r w:rsidRPr="00E937A7">
        <w:t>—</w:t>
      </w:r>
      <w:r w:rsidR="00A10E17" w:rsidRPr="00E937A7">
        <w:t xml:space="preserve"> </w:t>
      </w:r>
      <w:r w:rsidRPr="00E937A7">
        <w:t>like Facebook, Instagram, or YouTube</w:t>
      </w:r>
      <w:r w:rsidR="00A10E17" w:rsidRPr="00E937A7">
        <w:t xml:space="preserve"> </w:t>
      </w:r>
      <w:r w:rsidRPr="00E937A7">
        <w:t>—</w:t>
      </w:r>
      <w:r w:rsidR="00A10E17" w:rsidRPr="00E937A7">
        <w:t xml:space="preserve"> </w:t>
      </w:r>
      <w:r w:rsidRPr="00E937A7">
        <w:t xml:space="preserve">are amongst the most popular websites for young Internet users </w:t>
      </w:r>
      <w:r w:rsidRPr="00E937A7">
        <w:rPr>
          <w:noProof/>
        </w:rPr>
        <w:t>(Smith &amp; Anderson, 2018)</w:t>
      </w:r>
      <w:r w:rsidRPr="00E937A7">
        <w:t xml:space="preserve">. </w:t>
      </w:r>
      <w:r w:rsidR="00547460" w:rsidRPr="00E937A7">
        <w:t xml:space="preserve">As such, </w:t>
      </w:r>
      <w:r w:rsidR="00B644F1" w:rsidRPr="00E937A7">
        <w:t>they</w:t>
      </w:r>
      <w:r w:rsidR="00547460" w:rsidRPr="00E937A7">
        <w:t xml:space="preserve"> may serve as catalysts for learning, </w:t>
      </w:r>
      <w:r w:rsidR="00B644F1" w:rsidRPr="00E937A7">
        <w:t xml:space="preserve">with </w:t>
      </w:r>
      <w:r w:rsidR="00547460" w:rsidRPr="00E937A7">
        <w:t xml:space="preserve">users interacting with streams of knowledge in new ways </w:t>
      </w:r>
      <w:r w:rsidR="00547460" w:rsidRPr="00E937A7">
        <w:rPr>
          <w:noProof/>
        </w:rPr>
        <w:t>(Buchem, 2011; Haugsbak</w:t>
      </w:r>
      <w:bookmarkStart w:id="3" w:name="_GoBack"/>
      <w:bookmarkEnd w:id="3"/>
      <w:r w:rsidR="00547460" w:rsidRPr="00E937A7">
        <w:rPr>
          <w:noProof/>
        </w:rPr>
        <w:t>ken &amp; Langseth, 2014; Kop, 2012)</w:t>
      </w:r>
      <w:r w:rsidR="00547460" w:rsidRPr="00E937A7">
        <w:t xml:space="preserve">. </w:t>
      </w:r>
      <w:r w:rsidR="00B644F1" w:rsidRPr="00E937A7">
        <w:t>T</w:t>
      </w:r>
      <w:r w:rsidRPr="00E937A7">
        <w:t xml:space="preserve">hese platforms are characterized by a very </w:t>
      </w:r>
      <w:r w:rsidR="002F0842" w:rsidRPr="00E937A7">
        <w:t xml:space="preserve">large </w:t>
      </w:r>
      <w:r w:rsidR="00B644F1" w:rsidRPr="00E937A7">
        <w:t>vo</w:t>
      </w:r>
      <w:r w:rsidR="00B644F1" w:rsidRPr="00E937A7">
        <w:t>l</w:t>
      </w:r>
      <w:r w:rsidR="00B644F1" w:rsidRPr="00E937A7">
        <w:t xml:space="preserve">ume of </w:t>
      </w:r>
      <w:r w:rsidRPr="00E937A7">
        <w:t xml:space="preserve">activity, which translates into a very </w:t>
      </w:r>
      <w:r w:rsidR="002F0842" w:rsidRPr="00E937A7">
        <w:t xml:space="preserve">large </w:t>
      </w:r>
      <w:r w:rsidRPr="00E937A7">
        <w:t>volume of shared and consumed content</w:t>
      </w:r>
      <w:r w:rsidR="00B644F1" w:rsidRPr="00E937A7">
        <w:t xml:space="preserve">. </w:t>
      </w:r>
    </w:p>
    <w:p w14:paraId="49384E64" w14:textId="10ECA380" w:rsidR="007F2A5E" w:rsidRPr="00E937A7" w:rsidRDefault="007F2A5E" w:rsidP="00676BB2">
      <w:pPr>
        <w:bidi w:val="0"/>
      </w:pPr>
      <w:r w:rsidRPr="00E937A7">
        <w:t xml:space="preserve">Originally </w:t>
      </w:r>
      <w:r w:rsidR="00B644F1" w:rsidRPr="00E937A7">
        <w:t xml:space="preserve">intended </w:t>
      </w:r>
      <w:r w:rsidRPr="00E937A7">
        <w:t>for social interactions, SNS have developed into major channels of news co</w:t>
      </w:r>
      <w:r w:rsidRPr="00E937A7">
        <w:t>n</w:t>
      </w:r>
      <w:r w:rsidRPr="00E937A7">
        <w:t xml:space="preserve">sumption </w:t>
      </w:r>
      <w:r w:rsidRPr="00E937A7">
        <w:rPr>
          <w:noProof/>
        </w:rPr>
        <w:t>(</w:t>
      </w:r>
      <w:r w:rsidR="007C0843" w:rsidRPr="00E937A7">
        <w:rPr>
          <w:noProof/>
        </w:rPr>
        <w:t>Gottfried</w:t>
      </w:r>
      <w:r w:rsidR="007C0843">
        <w:rPr>
          <w:noProof/>
        </w:rPr>
        <w:t xml:space="preserve"> &amp; </w:t>
      </w:r>
      <w:r w:rsidR="007C0843" w:rsidRPr="00E937A7">
        <w:rPr>
          <w:noProof/>
        </w:rPr>
        <w:t>Shearer, 2017;</w:t>
      </w:r>
      <w:r w:rsidR="007C0843">
        <w:rPr>
          <w:noProof/>
        </w:rPr>
        <w:t xml:space="preserve"> </w:t>
      </w:r>
      <w:r w:rsidRPr="00E937A7">
        <w:rPr>
          <w:noProof/>
        </w:rPr>
        <w:t>Hermida, Fletcher, Korell, &amp; Logan, 2012; Kwak, Lee, Park, &amp; Moon, 2010; Tandoc &amp; Johnson, 2016)</w:t>
      </w:r>
      <w:r w:rsidRPr="00E937A7">
        <w:t xml:space="preserve">. However, </w:t>
      </w:r>
      <w:r w:rsidR="00A14B8F" w:rsidRPr="00E937A7">
        <w:t>as opposed to</w:t>
      </w:r>
      <w:r w:rsidRPr="00E937A7">
        <w:t xml:space="preserve"> traditional news venues (e.g., new</w:t>
      </w:r>
      <w:r w:rsidRPr="00E937A7">
        <w:t>s</w:t>
      </w:r>
      <w:r w:rsidRPr="00E937A7">
        <w:t xml:space="preserve">papers or television), </w:t>
      </w:r>
      <w:r w:rsidR="00CC1068" w:rsidRPr="00E937A7">
        <w:t xml:space="preserve">SNS </w:t>
      </w:r>
      <w:r w:rsidR="00B644F1" w:rsidRPr="00E937A7">
        <w:t xml:space="preserve">users </w:t>
      </w:r>
      <w:r w:rsidR="00A14B8F" w:rsidRPr="00E937A7">
        <w:t xml:space="preserve">are often actively sharing </w:t>
      </w:r>
      <w:r w:rsidRPr="00E937A7">
        <w:t xml:space="preserve">news, </w:t>
      </w:r>
      <w:r w:rsidR="00A14B8F" w:rsidRPr="00E937A7">
        <w:t xml:space="preserve">adding their own (often subjective) take on the original content, which makes </w:t>
      </w:r>
      <w:r w:rsidRPr="00E937A7">
        <w:t xml:space="preserve">credibility assessment </w:t>
      </w:r>
      <w:r w:rsidR="00B644F1" w:rsidRPr="00E937A7">
        <w:t xml:space="preserve">extremely </w:t>
      </w:r>
      <w:r w:rsidRPr="00E937A7">
        <w:t xml:space="preserve">challenging </w:t>
      </w:r>
      <w:r w:rsidRPr="00E937A7">
        <w:rPr>
          <w:noProof/>
        </w:rPr>
        <w:t xml:space="preserve">(Bucchi, 2017; </w:t>
      </w:r>
      <w:r w:rsidRPr="00E937A7">
        <w:rPr>
          <w:noProof/>
        </w:rPr>
        <w:lastRenderedPageBreak/>
        <w:t>Sharon, Ryder, Osborne, Laslo, &amp; Swirski, 2017)</w:t>
      </w:r>
      <w:r w:rsidRPr="00E937A7">
        <w:t>.</w:t>
      </w:r>
      <w:r w:rsidR="00547460" w:rsidRPr="00E937A7">
        <w:t xml:space="preserve"> That is, SNS </w:t>
      </w:r>
      <w:r w:rsidR="00625D46" w:rsidRPr="00E937A7">
        <w:t xml:space="preserve">often </w:t>
      </w:r>
      <w:r w:rsidR="00547460" w:rsidRPr="00E937A7">
        <w:t xml:space="preserve">present their users </w:t>
      </w:r>
      <w:r w:rsidR="00625D46" w:rsidRPr="00E937A7">
        <w:t xml:space="preserve">with </w:t>
      </w:r>
      <w:r w:rsidR="00547460" w:rsidRPr="00E937A7">
        <w:t xml:space="preserve">a blend of mass and interpersonal communication, </w:t>
      </w:r>
      <w:r w:rsidR="00625D46" w:rsidRPr="00E937A7">
        <w:t xml:space="preserve">with </w:t>
      </w:r>
      <w:r w:rsidR="004B4F5F" w:rsidRPr="00E937A7">
        <w:t>no clear boundaries between that two – a result of sharing (and re</w:t>
      </w:r>
      <w:r w:rsidR="00A25211" w:rsidRPr="00E937A7">
        <w:t>-</w:t>
      </w:r>
      <w:r w:rsidR="004B4F5F" w:rsidRPr="00E937A7">
        <w:t xml:space="preserve">sharing) the original content and adding additional layers of information on top of it </w:t>
      </w:r>
      <w:r w:rsidR="00B15B68" w:rsidRPr="00E937A7">
        <w:rPr>
          <w:noProof/>
        </w:rPr>
        <w:t>(Król &amp; Wiśniewska, 2017; Neubaum &amp; Krämer, 2017)</w:t>
      </w:r>
      <w:r w:rsidR="00625D46" w:rsidRPr="00E937A7">
        <w:t>.</w:t>
      </w:r>
    </w:p>
    <w:p w14:paraId="1024262D" w14:textId="5617F359" w:rsidR="007F2A5E" w:rsidRPr="00E937A7" w:rsidRDefault="00B644F1" w:rsidP="00676BB2">
      <w:pPr>
        <w:bidi w:val="0"/>
      </w:pPr>
      <w:r w:rsidRPr="00E937A7">
        <w:t>C</w:t>
      </w:r>
      <w:r w:rsidR="007F2A5E" w:rsidRPr="00E937A7">
        <w:t xml:space="preserve">ontent posted on SNS is </w:t>
      </w:r>
      <w:r w:rsidRPr="00E937A7">
        <w:t xml:space="preserve">usually </w:t>
      </w:r>
      <w:r w:rsidR="007F2A5E" w:rsidRPr="00E937A7">
        <w:t xml:space="preserve">enriched by additional information, automatically added by the website, </w:t>
      </w:r>
      <w:r w:rsidR="003B0A8D" w:rsidRPr="00E937A7">
        <w:t>such as</w:t>
      </w:r>
      <w:r w:rsidR="007F2A5E" w:rsidRPr="00E937A7">
        <w:t xml:space="preserve"> details about the user who posted it </w:t>
      </w:r>
      <w:r w:rsidR="00C11FFF" w:rsidRPr="00E937A7">
        <w:t xml:space="preserve">(most commonly including </w:t>
      </w:r>
      <w:r w:rsidR="00E93F01" w:rsidRPr="00E937A7">
        <w:t>username</w:t>
      </w:r>
      <w:r w:rsidR="00C11FFF" w:rsidRPr="00E937A7">
        <w:t xml:space="preserve"> and profile image),</w:t>
      </w:r>
      <w:r w:rsidR="007F2A5E" w:rsidRPr="00E937A7">
        <w:t xml:space="preserve"> measures of popularity</w:t>
      </w:r>
      <w:r w:rsidR="00C11FFF" w:rsidRPr="00E937A7">
        <w:t xml:space="preserve">, </w:t>
      </w:r>
      <w:r w:rsidRPr="00E937A7">
        <w:t>and/</w:t>
      </w:r>
      <w:r w:rsidR="00C11FFF" w:rsidRPr="00E937A7">
        <w:t xml:space="preserve">or indications of </w:t>
      </w:r>
      <w:r w:rsidR="00BF3139" w:rsidRPr="00E937A7">
        <w:t xml:space="preserve">publication </w:t>
      </w:r>
      <w:r w:rsidR="00C11FFF" w:rsidRPr="00E937A7">
        <w:t>time</w:t>
      </w:r>
      <w:r w:rsidR="007F2A5E" w:rsidRPr="00E937A7">
        <w:t xml:space="preserve">. </w:t>
      </w:r>
      <w:r w:rsidR="000E0F22" w:rsidRPr="00E937A7">
        <w:t>T</w:t>
      </w:r>
      <w:r w:rsidR="007F2A5E" w:rsidRPr="00E937A7">
        <w:t xml:space="preserve">hese </w:t>
      </w:r>
      <w:r w:rsidR="000E0F22" w:rsidRPr="00E937A7">
        <w:t>peripheral cues might impact</w:t>
      </w:r>
      <w:r w:rsidR="007F2A5E" w:rsidRPr="00E937A7">
        <w:t xml:space="preserve"> users' perceived credibility of the content (</w:t>
      </w:r>
      <w:r w:rsidR="003F4367" w:rsidRPr="00E937A7">
        <w:t>Hayat &amp; Hershkovitz, 2018</w:t>
      </w:r>
      <w:r w:rsidR="00225ADB" w:rsidRPr="00E937A7">
        <w:t xml:space="preserve">; Hayat, Hershkovitz, &amp; </w:t>
      </w:r>
      <w:proofErr w:type="spellStart"/>
      <w:r w:rsidR="00225ADB" w:rsidRPr="00E937A7">
        <w:t>Azaran</w:t>
      </w:r>
      <w:proofErr w:type="spellEnd"/>
      <w:r w:rsidR="00225ADB" w:rsidRPr="00E937A7">
        <w:t xml:space="preserve">, 2019; Hershkovitz &amp; </w:t>
      </w:r>
      <w:proofErr w:type="spellStart"/>
      <w:r w:rsidR="00225ADB" w:rsidRPr="00E937A7">
        <w:t>Badarneh</w:t>
      </w:r>
      <w:proofErr w:type="spellEnd"/>
      <w:r w:rsidR="00225ADB" w:rsidRPr="00E937A7">
        <w:t>, 2018</w:t>
      </w:r>
      <w:r w:rsidR="007F2A5E" w:rsidRPr="00E937A7">
        <w:t>)</w:t>
      </w:r>
      <w:r w:rsidRPr="00E937A7">
        <w:t>. This is</w:t>
      </w:r>
      <w:r w:rsidR="000E0F22" w:rsidRPr="00E937A7">
        <w:t xml:space="preserve"> explained by </w:t>
      </w:r>
      <w:r w:rsidR="004D02B2" w:rsidRPr="00E937A7">
        <w:t xml:space="preserve">the Elaboration Likelihood Model </w:t>
      </w:r>
      <w:r w:rsidR="004D02B2" w:rsidRPr="00E937A7">
        <w:rPr>
          <w:noProof/>
        </w:rPr>
        <w:t>(ELM</w:t>
      </w:r>
      <w:r w:rsidR="007C0843">
        <w:rPr>
          <w:noProof/>
        </w:rPr>
        <w:t>) (</w:t>
      </w:r>
      <w:r w:rsidR="004D02B2" w:rsidRPr="00E937A7">
        <w:rPr>
          <w:noProof/>
        </w:rPr>
        <w:t>Petty &amp; Cacioppo, 1986)</w:t>
      </w:r>
      <w:r w:rsidR="004D02B2" w:rsidRPr="00E937A7">
        <w:t xml:space="preserve">, according to which </w:t>
      </w:r>
      <w:r w:rsidR="002C5F46" w:rsidRPr="00E937A7">
        <w:t xml:space="preserve">people </w:t>
      </w:r>
      <w:r w:rsidRPr="00E937A7">
        <w:t>take a</w:t>
      </w:r>
      <w:r w:rsidR="002C5F46" w:rsidRPr="00E937A7">
        <w:t xml:space="preserve"> peripheral route when evaluating content they are not familiar with or </w:t>
      </w:r>
      <w:r w:rsidR="00CC1068" w:rsidRPr="00E937A7">
        <w:t xml:space="preserve">are </w:t>
      </w:r>
      <w:r w:rsidR="002C5F46" w:rsidRPr="00E937A7">
        <w:t>not motivated to evaluate</w:t>
      </w:r>
      <w:r w:rsidR="007F2A5E" w:rsidRPr="00E937A7">
        <w:t xml:space="preserve">. </w:t>
      </w:r>
      <w:r w:rsidR="006E299C" w:rsidRPr="00E937A7">
        <w:t>For example, c</w:t>
      </w:r>
      <w:r w:rsidR="007F2A5E" w:rsidRPr="00E937A7">
        <w:t>ontent popularity</w:t>
      </w:r>
      <w:r w:rsidR="00335D76" w:rsidRPr="00E937A7">
        <w:t xml:space="preserve"> </w:t>
      </w:r>
      <w:r w:rsidR="006E299C" w:rsidRPr="00E937A7">
        <w:t>—</w:t>
      </w:r>
      <w:r w:rsidR="00335D76" w:rsidRPr="00E937A7">
        <w:t xml:space="preserve"> </w:t>
      </w:r>
      <w:r w:rsidR="006E299C" w:rsidRPr="00E937A7">
        <w:t>easily visible on Facebook by the number of Likes, Shares</w:t>
      </w:r>
      <w:r w:rsidR="00CC1068" w:rsidRPr="00E937A7">
        <w:t>,</w:t>
      </w:r>
      <w:r w:rsidR="006E299C" w:rsidRPr="00E937A7">
        <w:t xml:space="preserve"> or Comments</w:t>
      </w:r>
      <w:r w:rsidR="00335D76" w:rsidRPr="00E937A7">
        <w:t xml:space="preserve"> </w:t>
      </w:r>
      <w:r w:rsidR="006E299C" w:rsidRPr="00E937A7">
        <w:t>—</w:t>
      </w:r>
      <w:r w:rsidR="00335D76" w:rsidRPr="00E937A7">
        <w:t xml:space="preserve"> </w:t>
      </w:r>
      <w:r w:rsidR="006E299C" w:rsidRPr="00E937A7">
        <w:t xml:space="preserve">may elicit </w:t>
      </w:r>
      <w:r w:rsidR="00BF3139" w:rsidRPr="00E937A7">
        <w:rPr>
          <w:i/>
          <w:iCs/>
        </w:rPr>
        <w:t>"</w:t>
      </w:r>
      <w:r w:rsidR="007F2A5E" w:rsidRPr="00E937A7">
        <w:rPr>
          <w:i/>
          <w:iCs/>
        </w:rPr>
        <w:t>bandwagon heuristics</w:t>
      </w:r>
      <w:r w:rsidR="00BF3139" w:rsidRPr="00E937A7">
        <w:rPr>
          <w:i/>
          <w:iCs/>
        </w:rPr>
        <w:t>"</w:t>
      </w:r>
      <w:r w:rsidR="007F2A5E" w:rsidRPr="00E937A7">
        <w:t xml:space="preserve">, according to which "if others think that this is a good story, then I should think so too" </w:t>
      </w:r>
      <w:r w:rsidR="007F2A5E" w:rsidRPr="00E937A7">
        <w:rPr>
          <w:noProof/>
        </w:rPr>
        <w:t>(Sundar, 2008, p. 83)</w:t>
      </w:r>
      <w:r w:rsidR="007F2A5E" w:rsidRPr="00E937A7">
        <w:t xml:space="preserve">. </w:t>
      </w:r>
      <w:r w:rsidR="006A1F77" w:rsidRPr="00E937A7">
        <w:t>Th</w:t>
      </w:r>
      <w:r w:rsidR="00CC1068" w:rsidRPr="00E937A7">
        <w:t>is</w:t>
      </w:r>
      <w:r w:rsidR="006A1F77" w:rsidRPr="00E937A7">
        <w:t xml:space="preserve"> theory is backed up by</w:t>
      </w:r>
      <w:r w:rsidR="007F2A5E" w:rsidRPr="00E937A7">
        <w:t xml:space="preserve"> recent studies demonstrat</w:t>
      </w:r>
      <w:r w:rsidR="006A1F77" w:rsidRPr="00E937A7">
        <w:t>ing</w:t>
      </w:r>
      <w:r w:rsidR="007F2A5E" w:rsidRPr="00E937A7">
        <w:t xml:space="preserve"> th</w:t>
      </w:r>
      <w:r w:rsidR="006C3643" w:rsidRPr="00E937A7">
        <w:t>e</w:t>
      </w:r>
      <w:r w:rsidR="007F2A5E" w:rsidRPr="00E937A7">
        <w:t xml:space="preserve"> effect</w:t>
      </w:r>
      <w:r w:rsidR="006C3643" w:rsidRPr="00E937A7">
        <w:t>s</w:t>
      </w:r>
      <w:r w:rsidR="007F2A5E" w:rsidRPr="00E937A7">
        <w:t xml:space="preserve"> </w:t>
      </w:r>
      <w:r w:rsidR="006C3643" w:rsidRPr="00E937A7">
        <w:t xml:space="preserve">of peripheral cues on credibility assessment </w:t>
      </w:r>
      <w:r w:rsidR="007F2A5E" w:rsidRPr="00E937A7">
        <w:t xml:space="preserve">in the social media </w:t>
      </w:r>
      <w:r w:rsidR="00C1038F" w:rsidRPr="00E937A7">
        <w:rPr>
          <w:noProof/>
        </w:rPr>
        <w:t xml:space="preserve">(Granjon &amp; Benedic, 2017; </w:t>
      </w:r>
      <w:r w:rsidR="003F4367" w:rsidRPr="00E937A7">
        <w:rPr>
          <w:noProof/>
        </w:rPr>
        <w:t>H</w:t>
      </w:r>
      <w:r w:rsidR="00225ADB" w:rsidRPr="00E937A7">
        <w:rPr>
          <w:noProof/>
        </w:rPr>
        <w:t>a</w:t>
      </w:r>
      <w:r w:rsidR="003F4367" w:rsidRPr="00E937A7">
        <w:rPr>
          <w:noProof/>
        </w:rPr>
        <w:t xml:space="preserve">yat &amp; Hershkovitz, 2018; </w:t>
      </w:r>
      <w:r w:rsidR="00225ADB" w:rsidRPr="00E937A7">
        <w:rPr>
          <w:noProof/>
        </w:rPr>
        <w:t xml:space="preserve">Hayat, Hershkovitz, &amp; Azran, 2019; Hershkovitz &amp; Badarneh, 2018; </w:t>
      </w:r>
      <w:r w:rsidR="00C1038F" w:rsidRPr="00E937A7">
        <w:rPr>
          <w:noProof/>
        </w:rPr>
        <w:t>Huang, 2015; Lin, 2016; Waddel</w:t>
      </w:r>
      <w:r w:rsidR="00560378">
        <w:rPr>
          <w:noProof/>
        </w:rPr>
        <w:t>l, 2018</w:t>
      </w:r>
      <w:r w:rsidR="003F4367" w:rsidRPr="00E937A7">
        <w:rPr>
          <w:noProof/>
        </w:rPr>
        <w:t>; Zhou, 2</w:t>
      </w:r>
      <w:r w:rsidR="00225ADB" w:rsidRPr="00E937A7">
        <w:rPr>
          <w:noProof/>
        </w:rPr>
        <w:t>012</w:t>
      </w:r>
      <w:r w:rsidR="00C1038F" w:rsidRPr="00E937A7">
        <w:rPr>
          <w:noProof/>
        </w:rPr>
        <w:t>)</w:t>
      </w:r>
      <w:r w:rsidR="007F2A5E" w:rsidRPr="00E937A7">
        <w:t>.</w:t>
      </w:r>
    </w:p>
    <w:p w14:paraId="55D949A3" w14:textId="77777777" w:rsidR="005A7D74" w:rsidRPr="00E937A7" w:rsidRDefault="005A7D74" w:rsidP="00676BB2">
      <w:pPr>
        <w:bidi w:val="0"/>
      </w:pPr>
      <w:r w:rsidRPr="00E937A7">
        <w:t xml:space="preserve">In addition, message framing may have an effect on how people consume the information embodied in the message. Framing is the context and approach used to construct information. </w:t>
      </w:r>
      <w:r w:rsidR="00E87E9E" w:rsidRPr="00E937A7">
        <w:t>Different fra</w:t>
      </w:r>
      <w:r w:rsidR="00E87E9E" w:rsidRPr="00E937A7">
        <w:t>m</w:t>
      </w:r>
      <w:r w:rsidR="00E87E9E" w:rsidRPr="00E937A7">
        <w:t xml:space="preserve">ings have been repeatedly found to have an effect on message acceptance </w:t>
      </w:r>
      <w:r w:rsidR="00E87E9E" w:rsidRPr="00E937A7">
        <w:rPr>
          <w:noProof/>
        </w:rPr>
        <w:t>(Gallagher &amp; Updegraff, 2012; Schütz &amp; Wiedemann, 2008)</w:t>
      </w:r>
      <w:r w:rsidR="004E316D" w:rsidRPr="00E937A7">
        <w:t>.</w:t>
      </w:r>
      <w:r w:rsidR="00633B76" w:rsidRPr="00E937A7">
        <w:t xml:space="preserve"> In the context of SNS, framing may also be associated with the peripheral cues surrounding a message; for example, posting same</w:t>
      </w:r>
      <w:r w:rsidR="00A25211" w:rsidRPr="00E937A7">
        <w:t xml:space="preserve"> </w:t>
      </w:r>
      <w:r w:rsidR="00633B76" w:rsidRPr="00E937A7">
        <w:t>text messages with different ind</w:t>
      </w:r>
      <w:r w:rsidR="00633B76" w:rsidRPr="00E937A7">
        <w:t>i</w:t>
      </w:r>
      <w:r w:rsidR="00633B76" w:rsidRPr="00E937A7">
        <w:t>cations of popularity (e.g., high/low) may impact message acceptance (</w:t>
      </w:r>
      <w:r w:rsidR="00225ADB" w:rsidRPr="00E937A7">
        <w:t xml:space="preserve">Hershkovitz &amp; </w:t>
      </w:r>
      <w:proofErr w:type="spellStart"/>
      <w:r w:rsidR="00225ADB" w:rsidRPr="00E937A7">
        <w:t>Badarneh</w:t>
      </w:r>
      <w:proofErr w:type="spellEnd"/>
      <w:r w:rsidR="00225ADB" w:rsidRPr="00E937A7">
        <w:t>, 2018</w:t>
      </w:r>
      <w:r w:rsidR="00633B76" w:rsidRPr="00E937A7">
        <w:t>).</w:t>
      </w:r>
      <w:r w:rsidR="00A95229" w:rsidRPr="00E937A7">
        <w:t xml:space="preserve"> </w:t>
      </w:r>
      <w:r w:rsidR="003C57AB" w:rsidRPr="00E937A7">
        <w:t>However, there is still lack of research into the mechanisms involved in this process. The cu</w:t>
      </w:r>
      <w:r w:rsidR="003C57AB" w:rsidRPr="00E937A7">
        <w:t>r</w:t>
      </w:r>
      <w:r w:rsidR="003C57AB" w:rsidRPr="00E937A7">
        <w:t>rent research aims at bridging this gap.</w:t>
      </w:r>
    </w:p>
    <w:p w14:paraId="0BEAE263" w14:textId="77777777" w:rsidR="00F418EB" w:rsidRPr="00E937A7" w:rsidRDefault="00F418EB" w:rsidP="00676BB2">
      <w:pPr>
        <w:bidi w:val="0"/>
      </w:pPr>
      <w:r w:rsidRPr="00E937A7">
        <w:t xml:space="preserve">The purpose </w:t>
      </w:r>
      <w:r w:rsidR="006A1F77" w:rsidRPr="00E937A7">
        <w:t xml:space="preserve">of </w:t>
      </w:r>
      <w:r w:rsidR="005960DC" w:rsidRPr="00E937A7">
        <w:t>this</w:t>
      </w:r>
      <w:r w:rsidRPr="00E937A7">
        <w:t xml:space="preserve"> study </w:t>
      </w:r>
      <w:r w:rsidR="006A1F77" w:rsidRPr="00E937A7">
        <w:t xml:space="preserve">was </w:t>
      </w:r>
      <w:r w:rsidRPr="00E937A7">
        <w:t xml:space="preserve">to </w:t>
      </w:r>
      <w:r w:rsidR="006A1F77" w:rsidRPr="00E937A7">
        <w:t>examine</w:t>
      </w:r>
      <w:r w:rsidRPr="00E937A7">
        <w:t xml:space="preserve"> how message framing</w:t>
      </w:r>
      <w:r w:rsidR="00A95229" w:rsidRPr="00E937A7">
        <w:t>,</w:t>
      </w:r>
      <w:r w:rsidR="006A1F77" w:rsidRPr="00E937A7">
        <w:t xml:space="preserve"> </w:t>
      </w:r>
      <w:r w:rsidR="001F5DF0" w:rsidRPr="00E937A7">
        <w:t>based</w:t>
      </w:r>
      <w:r w:rsidRPr="00E937A7">
        <w:t xml:space="preserve"> o</w:t>
      </w:r>
      <w:r w:rsidR="001F5DF0" w:rsidRPr="00E937A7">
        <w:t>n</w:t>
      </w:r>
      <w:r w:rsidRPr="00E937A7">
        <w:t xml:space="preserve"> peripheral cues</w:t>
      </w:r>
      <w:r w:rsidR="00A95229" w:rsidRPr="00E937A7">
        <w:t>,</w:t>
      </w:r>
      <w:r w:rsidR="006A1F77" w:rsidRPr="00E937A7">
        <w:t xml:space="preserve"> </w:t>
      </w:r>
      <w:r w:rsidRPr="00E937A7">
        <w:t>affect</w:t>
      </w:r>
      <w:r w:rsidR="001F5DF0" w:rsidRPr="00E937A7">
        <w:t>s</w:t>
      </w:r>
      <w:r w:rsidR="007A5048" w:rsidRPr="00E937A7">
        <w:t xml:space="preserve"> credibility; </w:t>
      </w:r>
      <w:r w:rsidR="005960DC" w:rsidRPr="00E937A7">
        <w:t xml:space="preserve">whereas </w:t>
      </w:r>
      <w:r w:rsidR="007A5048" w:rsidRPr="00E937A7">
        <w:t xml:space="preserve">an updated literature review of this understudied association is </w:t>
      </w:r>
      <w:r w:rsidR="00BD1D15" w:rsidRPr="00E937A7">
        <w:t>depicted</w:t>
      </w:r>
      <w:r w:rsidR="00176346" w:rsidRPr="00E937A7">
        <w:t xml:space="preserve"> </w:t>
      </w:r>
      <w:r w:rsidR="007A5048" w:rsidRPr="00E937A7">
        <w:t>in the next sub</w:t>
      </w:r>
      <w:r w:rsidR="00A25211" w:rsidRPr="00E937A7">
        <w:t xml:space="preserve"> </w:t>
      </w:r>
      <w:r w:rsidR="007A5048" w:rsidRPr="00E937A7">
        <w:t>section 1.1.</w:t>
      </w:r>
      <w:r w:rsidRPr="00E937A7">
        <w:t xml:space="preserve"> </w:t>
      </w:r>
      <w:r w:rsidR="006A1F77" w:rsidRPr="00E937A7">
        <w:t>The use of</w:t>
      </w:r>
      <w:r w:rsidRPr="00E937A7">
        <w:t xml:space="preserve"> </w:t>
      </w:r>
      <w:r w:rsidR="006A1F77" w:rsidRPr="00E937A7">
        <w:t xml:space="preserve">an </w:t>
      </w:r>
      <w:r w:rsidR="00A25211" w:rsidRPr="00E937A7">
        <w:t>eye tracking</w:t>
      </w:r>
      <w:r w:rsidRPr="00E937A7">
        <w:t xml:space="preserve"> camera allow</w:t>
      </w:r>
      <w:r w:rsidR="006A1F77" w:rsidRPr="00E937A7">
        <w:t>ed</w:t>
      </w:r>
      <w:r w:rsidRPr="00E937A7">
        <w:t xml:space="preserve"> </w:t>
      </w:r>
      <w:proofErr w:type="gramStart"/>
      <w:r w:rsidRPr="00E937A7">
        <w:t>to explore</w:t>
      </w:r>
      <w:proofErr w:type="gramEnd"/>
      <w:r w:rsidRPr="00E937A7">
        <w:t xml:space="preserve"> this phenomenon at the granular</w:t>
      </w:r>
      <w:r w:rsidR="008B0C53" w:rsidRPr="00E937A7">
        <w:t>ity of specific peripheral cues.</w:t>
      </w:r>
      <w:r w:rsidR="007A5048" w:rsidRPr="00E937A7">
        <w:t xml:space="preserve"> </w:t>
      </w:r>
      <w:r w:rsidR="008B0C53" w:rsidRPr="00E937A7">
        <w:t>S</w:t>
      </w:r>
      <w:r w:rsidR="007A5048" w:rsidRPr="00E937A7">
        <w:t>ub</w:t>
      </w:r>
      <w:r w:rsidR="00A25211" w:rsidRPr="00E937A7">
        <w:t xml:space="preserve"> </w:t>
      </w:r>
      <w:r w:rsidR="007A5048" w:rsidRPr="00E937A7">
        <w:t>section 1.2 review</w:t>
      </w:r>
      <w:r w:rsidR="008B0C53" w:rsidRPr="00E937A7">
        <w:t>s</w:t>
      </w:r>
      <w:r w:rsidR="007A5048" w:rsidRPr="00E937A7">
        <w:t xml:space="preserve"> the use of this methodology</w:t>
      </w:r>
      <w:r w:rsidR="00BD1D15" w:rsidRPr="00E937A7">
        <w:t xml:space="preserve"> with</w:t>
      </w:r>
      <w:r w:rsidR="007A5048" w:rsidRPr="00E937A7">
        <w:t>in the context of credibility assessment.</w:t>
      </w:r>
    </w:p>
    <w:p w14:paraId="4CFBA038" w14:textId="77777777" w:rsidR="001444A7" w:rsidRPr="00E937A7" w:rsidRDefault="001F5DF0" w:rsidP="00676BB2">
      <w:pPr>
        <w:pStyle w:val="Heading2"/>
        <w:bidi w:val="0"/>
        <w:rPr>
          <w:rFonts w:cs="Times New Roman"/>
          <w:b w:val="0"/>
          <w:i w:val="0"/>
          <w:iCs w:val="0"/>
          <w:smallCaps w:val="0"/>
        </w:rPr>
      </w:pPr>
      <w:r w:rsidRPr="00E937A7">
        <w:rPr>
          <w:rFonts w:cs="Times New Roman"/>
        </w:rPr>
        <w:t>Message Framing and Credibility Assessment</w:t>
      </w:r>
    </w:p>
    <w:p w14:paraId="6C3E5D48" w14:textId="144030D7" w:rsidR="00BE6A61" w:rsidRPr="00E937A7" w:rsidRDefault="00CB0756" w:rsidP="00676BB2">
      <w:pPr>
        <w:bidi w:val="0"/>
      </w:pPr>
      <w:r w:rsidRPr="00E937A7">
        <w:t xml:space="preserve">It has </w:t>
      </w:r>
      <w:r w:rsidR="00C6504C" w:rsidRPr="00E937A7">
        <w:t>been</w:t>
      </w:r>
      <w:r w:rsidRPr="00E937A7">
        <w:t xml:space="preserve"> repeatedly demonstrated that d</w:t>
      </w:r>
      <w:r w:rsidR="00BF5590" w:rsidRPr="00E937A7">
        <w:t xml:space="preserve">ifferent framings </w:t>
      </w:r>
      <w:r w:rsidR="00296422" w:rsidRPr="00E937A7">
        <w:t xml:space="preserve">impact perceptions of credibility </w:t>
      </w:r>
      <w:r w:rsidR="00C1038F" w:rsidRPr="00E937A7">
        <w:rPr>
          <w:noProof/>
        </w:rPr>
        <w:t>(e.g., Cobb, 2005; Detenber, Ho, Ong, &amp; Lim, 2018; O’Keefe &amp; Jensen, 2008; Roh, Rickard, McComas, &amp; Decker, 2018; Schütz &amp; Wiedemann, 2008; Smith &amp; Petty, 1996)</w:t>
      </w:r>
      <w:r w:rsidR="00296422" w:rsidRPr="00E937A7">
        <w:t>.</w:t>
      </w:r>
      <w:r w:rsidR="00A44F19" w:rsidRPr="00E937A7">
        <w:t xml:space="preserve"> </w:t>
      </w:r>
      <w:r w:rsidR="006A1F77" w:rsidRPr="00E937A7">
        <w:t xml:space="preserve">Of special significance </w:t>
      </w:r>
      <w:r w:rsidR="00CC1068" w:rsidRPr="00E937A7">
        <w:t>are</w:t>
      </w:r>
      <w:r w:rsidR="00C6504C" w:rsidRPr="00E937A7">
        <w:t xml:space="preserve"> "pos</w:t>
      </w:r>
      <w:r w:rsidR="00C6504C" w:rsidRPr="00E937A7">
        <w:t>i</w:t>
      </w:r>
      <w:r w:rsidR="00C6504C" w:rsidRPr="00E937A7">
        <w:t>tive"</w:t>
      </w:r>
      <w:r w:rsidR="00BE6A61" w:rsidRPr="00E937A7">
        <w:t xml:space="preserve"> and "negative" framing</w:t>
      </w:r>
      <w:r w:rsidR="00CC1068" w:rsidRPr="00E937A7">
        <w:t>s</w:t>
      </w:r>
      <w:r w:rsidR="00BF5590" w:rsidRPr="00E937A7">
        <w:t xml:space="preserve"> </w:t>
      </w:r>
      <w:r w:rsidR="00BF5590" w:rsidRPr="00E937A7">
        <w:rPr>
          <w:noProof/>
        </w:rPr>
        <w:t>(Chong &amp; Druckman, 2007)</w:t>
      </w:r>
      <w:r w:rsidR="00FD06E3" w:rsidRPr="00E937A7">
        <w:t>.</w:t>
      </w:r>
    </w:p>
    <w:p w14:paraId="2F8D844D" w14:textId="7D9E7594" w:rsidR="000A34C4" w:rsidRPr="00E937A7" w:rsidRDefault="008C5D2A" w:rsidP="00676BB2">
      <w:pPr>
        <w:bidi w:val="0"/>
      </w:pPr>
      <w:r w:rsidRPr="00E937A7">
        <w:t>Researchers find b</w:t>
      </w:r>
      <w:r w:rsidR="00394458" w:rsidRPr="00E937A7">
        <w:t>idirectional associations between positive emotions and message popularity</w:t>
      </w:r>
      <w:r w:rsidRPr="00E937A7">
        <w:t xml:space="preserve">. </w:t>
      </w:r>
      <w:r w:rsidR="00CE577B" w:rsidRPr="00E937A7">
        <w:t xml:space="preserve">On the one hand, </w:t>
      </w:r>
      <w:r w:rsidRPr="00E937A7">
        <w:t xml:space="preserve">the appearance of </w:t>
      </w:r>
      <w:r w:rsidR="00CE577B" w:rsidRPr="00E937A7">
        <w:t xml:space="preserve">positive emotions in </w:t>
      </w:r>
      <w:r w:rsidR="007A073C" w:rsidRPr="00E937A7">
        <w:t>a post</w:t>
      </w:r>
      <w:r w:rsidR="00CE577B" w:rsidRPr="00E937A7">
        <w:t xml:space="preserve"> leads to </w:t>
      </w:r>
      <w:r w:rsidR="007A073C" w:rsidRPr="00E937A7">
        <w:t>this post</w:t>
      </w:r>
      <w:r w:rsidR="00CE577B" w:rsidRPr="00E937A7">
        <w:t xml:space="preserve"> being more popular; on the other hand, people feel more positive emotions as their posts become popular </w:t>
      </w:r>
      <w:r w:rsidR="00942DE0" w:rsidRPr="00E937A7">
        <w:rPr>
          <w:noProof/>
        </w:rPr>
        <w:t>(Bazarova, Choi, Sosik, Cosley, &amp; Whitlock, 2015; Kite, Foley, Grunseit, &amp; Freeman, 2016)</w:t>
      </w:r>
      <w:r w:rsidR="00942DE0" w:rsidRPr="00E937A7">
        <w:t>.</w:t>
      </w:r>
      <w:r w:rsidR="00A52E15" w:rsidRPr="00E937A7">
        <w:t xml:space="preserve"> </w:t>
      </w:r>
      <w:r w:rsidRPr="00E937A7">
        <w:t>It</w:t>
      </w:r>
      <w:r w:rsidR="00665216" w:rsidRPr="00E937A7">
        <w:t xml:space="preserve"> has </w:t>
      </w:r>
      <w:r w:rsidRPr="00E937A7">
        <w:t xml:space="preserve">also </w:t>
      </w:r>
      <w:r w:rsidR="00665216" w:rsidRPr="00E937A7">
        <w:t>been e</w:t>
      </w:r>
      <w:r w:rsidR="00665216" w:rsidRPr="00E937A7">
        <w:t>s</w:t>
      </w:r>
      <w:r w:rsidR="00665216" w:rsidRPr="00E937A7">
        <w:t xml:space="preserve">tablished that </w:t>
      </w:r>
      <w:r w:rsidR="006C48A3" w:rsidRPr="00E937A7">
        <w:t xml:space="preserve">design </w:t>
      </w:r>
      <w:r w:rsidR="00665216" w:rsidRPr="00E937A7">
        <w:t xml:space="preserve">is strongly associated with </w:t>
      </w:r>
      <w:r w:rsidR="006C48A3" w:rsidRPr="00E937A7">
        <w:t>emotions and attitudes</w:t>
      </w:r>
      <w:r w:rsidR="00665216" w:rsidRPr="00E937A7">
        <w:t xml:space="preserve">, </w:t>
      </w:r>
      <w:r w:rsidR="007A073C" w:rsidRPr="00E937A7">
        <w:t>where</w:t>
      </w:r>
      <w:r w:rsidR="00665216" w:rsidRPr="00E937A7">
        <w:t xml:space="preserve"> ap</w:t>
      </w:r>
      <w:r w:rsidR="007A073C" w:rsidRPr="00E937A7">
        <w:t xml:space="preserve">pealing (or </w:t>
      </w:r>
      <w:r w:rsidR="00665216" w:rsidRPr="00E937A7">
        <w:t>una</w:t>
      </w:r>
      <w:r w:rsidR="00665216" w:rsidRPr="00E937A7">
        <w:t>p</w:t>
      </w:r>
      <w:r w:rsidR="00665216" w:rsidRPr="00E937A7">
        <w:t>pealing</w:t>
      </w:r>
      <w:r w:rsidR="007A073C" w:rsidRPr="00E937A7">
        <w:t>)</w:t>
      </w:r>
      <w:r w:rsidR="00665216" w:rsidRPr="00E937A7">
        <w:t xml:space="preserve"> design</w:t>
      </w:r>
      <w:r w:rsidR="00CC1068" w:rsidRPr="00E937A7">
        <w:t>s</w:t>
      </w:r>
      <w:r w:rsidR="00665216" w:rsidRPr="00E937A7">
        <w:t xml:space="preserve"> eliciting positive</w:t>
      </w:r>
      <w:r w:rsidR="007A073C" w:rsidRPr="00E937A7">
        <w:t xml:space="preserve"> (or negative)</w:t>
      </w:r>
      <w:r w:rsidR="00665216" w:rsidRPr="00E937A7">
        <w:t xml:space="preserve"> emotions </w:t>
      </w:r>
      <w:r w:rsidR="000F51B0" w:rsidRPr="00E937A7">
        <w:rPr>
          <w:noProof/>
        </w:rPr>
        <w:t>(Jang &amp; Namkung, 2009; Lee, Ha, &amp; Widdows, 2011; Norman, 2003; Simon, Brexendorf, &amp; Fassnacht, 2013)</w:t>
      </w:r>
      <w:r w:rsidR="006C48A3" w:rsidRPr="00E937A7">
        <w:t xml:space="preserve">. </w:t>
      </w:r>
      <w:r w:rsidRPr="00E937A7">
        <w:t>E</w:t>
      </w:r>
      <w:r w:rsidR="00A52E15" w:rsidRPr="00E937A7">
        <w:t xml:space="preserve">motions </w:t>
      </w:r>
      <w:r w:rsidR="007A073C" w:rsidRPr="00E937A7">
        <w:t xml:space="preserve">expressed in posts to which </w:t>
      </w:r>
      <w:r w:rsidR="00A52E15" w:rsidRPr="00E937A7">
        <w:t xml:space="preserve">SNS users are exposed may </w:t>
      </w:r>
      <w:r w:rsidRPr="00E937A7">
        <w:t xml:space="preserve">even </w:t>
      </w:r>
      <w:r w:rsidR="00A52E15" w:rsidRPr="00E937A7">
        <w:t xml:space="preserve">be contagious, </w:t>
      </w:r>
      <w:r w:rsidRPr="00E937A7">
        <w:t>increasing the</w:t>
      </w:r>
      <w:r w:rsidR="00A52E15" w:rsidRPr="00E937A7">
        <w:t xml:space="preserve"> positive or negative feelings of </w:t>
      </w:r>
      <w:r w:rsidRPr="00E937A7">
        <w:t xml:space="preserve">the user </w:t>
      </w:r>
      <w:r w:rsidR="00A52E15" w:rsidRPr="00E937A7">
        <w:rPr>
          <w:noProof/>
        </w:rPr>
        <w:t>(Kramer, Guillory, &amp; Hancock, 2014)</w:t>
      </w:r>
      <w:r w:rsidR="00E74080" w:rsidRPr="00E937A7">
        <w:t xml:space="preserve">, </w:t>
      </w:r>
      <w:r w:rsidR="00CC1068" w:rsidRPr="00E937A7">
        <w:t>and this</w:t>
      </w:r>
      <w:r w:rsidR="00E74080" w:rsidRPr="00E937A7">
        <w:t xml:space="preserve">, in turn, may affect information processing </w:t>
      </w:r>
      <w:r w:rsidR="00E74080" w:rsidRPr="00E937A7">
        <w:rPr>
          <w:noProof/>
        </w:rPr>
        <w:t>(Nabi, 1999; Tiedens &amp; Linton, 2001)</w:t>
      </w:r>
      <w:r w:rsidR="00E74080" w:rsidRPr="00E937A7">
        <w:t>.</w:t>
      </w:r>
      <w:r w:rsidR="00CC1068" w:rsidRPr="00E937A7">
        <w:t xml:space="preserve"> </w:t>
      </w:r>
      <w:r w:rsidRPr="00E937A7">
        <w:t>In short, various</w:t>
      </w:r>
      <w:r w:rsidR="00886716" w:rsidRPr="00E937A7">
        <w:t xml:space="preserve"> peripheral cues o</w:t>
      </w:r>
      <w:r w:rsidR="006C48A3" w:rsidRPr="00E937A7">
        <w:t>f</w:t>
      </w:r>
      <w:r w:rsidR="00886716" w:rsidRPr="00E937A7">
        <w:t xml:space="preserve"> a Facebook post</w:t>
      </w:r>
      <w:r w:rsidR="003D3F49" w:rsidRPr="00E937A7">
        <w:t xml:space="preserve"> (e.g.,</w:t>
      </w:r>
      <w:r w:rsidRPr="00E937A7">
        <w:t xml:space="preserve"> </w:t>
      </w:r>
      <w:r w:rsidR="00886716" w:rsidRPr="00E937A7">
        <w:t>number of Likes and Shares</w:t>
      </w:r>
      <w:r w:rsidR="003D3F49" w:rsidRPr="00E937A7">
        <w:t>)</w:t>
      </w:r>
      <w:r w:rsidRPr="00E937A7">
        <w:t xml:space="preserve">, </w:t>
      </w:r>
      <w:r w:rsidR="003F043F" w:rsidRPr="00E937A7">
        <w:t>may increase credibility assessment</w:t>
      </w:r>
      <w:r w:rsidRPr="00E937A7">
        <w:t>s</w:t>
      </w:r>
      <w:r w:rsidR="003F043F" w:rsidRPr="00E937A7">
        <w:t xml:space="preserve"> of that post</w:t>
      </w:r>
      <w:r w:rsidR="00783EB1" w:rsidRPr="00E937A7">
        <w:t xml:space="preserve"> </w:t>
      </w:r>
      <w:r w:rsidRPr="00E937A7">
        <w:t>by increa</w:t>
      </w:r>
      <w:r w:rsidRPr="00E937A7">
        <w:t>s</w:t>
      </w:r>
      <w:r w:rsidRPr="00E937A7">
        <w:t>ing</w:t>
      </w:r>
      <w:r w:rsidR="000A34C4" w:rsidRPr="00E937A7">
        <w:t xml:space="preserve"> positive emotions towards it </w:t>
      </w:r>
      <w:r w:rsidR="000A34C4" w:rsidRPr="00E937A7">
        <w:rPr>
          <w:noProof/>
        </w:rPr>
        <w:t>(Maathuis, Rodenburg, &amp; Sikkel, 2004; Mileti, Prete, &amp; Guido, 2013; Nabi, Gustafson, &amp; Jensen, 2018; Söderlund &amp; Rosengren, 2007; Wang &amp; Hickerson, 2016)</w:t>
      </w:r>
      <w:r w:rsidR="000A34C4" w:rsidRPr="00E937A7">
        <w:t>.</w:t>
      </w:r>
    </w:p>
    <w:p w14:paraId="63193C3C" w14:textId="77777777" w:rsidR="00F30781" w:rsidRPr="00E937A7" w:rsidRDefault="00F30781" w:rsidP="00676BB2">
      <w:pPr>
        <w:pStyle w:val="Heading2"/>
        <w:bidi w:val="0"/>
        <w:rPr>
          <w:rFonts w:cs="Times New Roman"/>
          <w:b w:val="0"/>
          <w:i w:val="0"/>
          <w:iCs w:val="0"/>
          <w:smallCaps w:val="0"/>
        </w:rPr>
      </w:pPr>
      <w:r w:rsidRPr="00E937A7">
        <w:rPr>
          <w:rFonts w:cs="Times New Roman"/>
        </w:rPr>
        <w:lastRenderedPageBreak/>
        <w:t xml:space="preserve">Studying Credibility Assessment Using </w:t>
      </w:r>
      <w:r w:rsidR="00A25211" w:rsidRPr="00E937A7">
        <w:rPr>
          <w:rFonts w:cs="Times New Roman"/>
        </w:rPr>
        <w:t>Eye tracking</w:t>
      </w:r>
    </w:p>
    <w:p w14:paraId="5A28C7D3" w14:textId="1763FE00" w:rsidR="00F30781" w:rsidRPr="00E937A7" w:rsidRDefault="00390542" w:rsidP="00676BB2">
      <w:pPr>
        <w:bidi w:val="0"/>
      </w:pPr>
      <w:r w:rsidRPr="00E937A7">
        <w:t xml:space="preserve">Traditional credibility studies mostly </w:t>
      </w:r>
      <w:r w:rsidR="008C5D2A" w:rsidRPr="00E937A7">
        <w:t xml:space="preserve">rely </w:t>
      </w:r>
      <w:r w:rsidRPr="00E937A7">
        <w:t>on assessment tasks and self</w:t>
      </w:r>
      <w:r w:rsidR="00B203A8" w:rsidRPr="00E937A7">
        <w:t>-</w:t>
      </w:r>
      <w:r w:rsidRPr="00E937A7">
        <w:t>report</w:t>
      </w:r>
      <w:r w:rsidR="0015759B" w:rsidRPr="00E937A7">
        <w:t>ing</w:t>
      </w:r>
      <w:r w:rsidRPr="00E937A7">
        <w:t xml:space="preserve"> methods.</w:t>
      </w:r>
      <w:r w:rsidR="006A1833" w:rsidRPr="00E937A7">
        <w:t xml:space="preserve"> </w:t>
      </w:r>
      <w:r w:rsidR="008C5D2A" w:rsidRPr="00E937A7">
        <w:t>But</w:t>
      </w:r>
      <w:r w:rsidR="006A1833" w:rsidRPr="00E937A7">
        <w:t xml:space="preserve"> Inte</w:t>
      </w:r>
      <w:r w:rsidR="006A1833" w:rsidRPr="00E937A7">
        <w:t>r</w:t>
      </w:r>
      <w:r w:rsidR="006A1833" w:rsidRPr="00E937A7">
        <w:t>net studies</w:t>
      </w:r>
      <w:r w:rsidR="00D10A3C" w:rsidRPr="00E937A7">
        <w:t>, specifically in the fields of human</w:t>
      </w:r>
      <w:r w:rsidR="00A25211" w:rsidRPr="00E937A7">
        <w:t xml:space="preserve"> </w:t>
      </w:r>
      <w:r w:rsidR="00D10A3C" w:rsidRPr="00E937A7">
        <w:t>computer interaction and usability,</w:t>
      </w:r>
      <w:r w:rsidR="006A1833" w:rsidRPr="00E937A7">
        <w:t xml:space="preserve"> </w:t>
      </w:r>
      <w:r w:rsidR="008C5D2A" w:rsidRPr="00E937A7">
        <w:t>opt for</w:t>
      </w:r>
      <w:r w:rsidR="006A1833" w:rsidRPr="00E937A7">
        <w:t xml:space="preserve"> </w:t>
      </w:r>
      <w:r w:rsidR="00A25211" w:rsidRPr="00E937A7">
        <w:t>eye tracking</w:t>
      </w:r>
      <w:r w:rsidR="006A1833" w:rsidRPr="00E937A7">
        <w:t xml:space="preserve"> </w:t>
      </w:r>
      <w:r w:rsidR="004553BB" w:rsidRPr="00E937A7">
        <w:t xml:space="preserve">data </w:t>
      </w:r>
      <w:r w:rsidR="008C5D2A" w:rsidRPr="00E937A7">
        <w:t>to explore</w:t>
      </w:r>
      <w:r w:rsidR="006A1833" w:rsidRPr="00E937A7">
        <w:t xml:space="preserve"> actual </w:t>
      </w:r>
      <w:r w:rsidR="00D10A3C" w:rsidRPr="00E937A7">
        <w:t>behavioral patterns</w:t>
      </w:r>
      <w:r w:rsidR="00ED7530" w:rsidRPr="00E937A7">
        <w:t xml:space="preserve"> </w:t>
      </w:r>
      <w:r w:rsidR="00E85A35" w:rsidRPr="00E937A7">
        <w:rPr>
          <w:noProof/>
        </w:rPr>
        <w:t>(Poole &amp; Ball, 2005)</w:t>
      </w:r>
      <w:r w:rsidR="00D10A3C" w:rsidRPr="00E937A7">
        <w:t>.</w:t>
      </w:r>
      <w:r w:rsidR="004B7E6E" w:rsidRPr="00E937A7">
        <w:t xml:space="preserve"> Therefore, it is </w:t>
      </w:r>
      <w:r w:rsidR="008C5D2A" w:rsidRPr="00E937A7">
        <w:t>not</w:t>
      </w:r>
      <w:r w:rsidR="004B7E6E" w:rsidRPr="00E937A7">
        <w:t xml:space="preserve"> surpris</w:t>
      </w:r>
      <w:r w:rsidR="008C5D2A" w:rsidRPr="00E937A7">
        <w:t>ing</w:t>
      </w:r>
      <w:r w:rsidR="004B7E6E" w:rsidRPr="00E937A7">
        <w:t xml:space="preserve"> that </w:t>
      </w:r>
      <w:r w:rsidR="008C5D2A" w:rsidRPr="00E937A7">
        <w:t>the latter methodology</w:t>
      </w:r>
      <w:r w:rsidR="004B7E6E" w:rsidRPr="00E937A7">
        <w:t xml:space="preserve"> has </w:t>
      </w:r>
      <w:r w:rsidR="00751C7E" w:rsidRPr="00E937A7">
        <w:t xml:space="preserve">emerged </w:t>
      </w:r>
      <w:r w:rsidR="004B7E6E" w:rsidRPr="00E937A7">
        <w:t xml:space="preserve">in studies </w:t>
      </w:r>
      <w:r w:rsidR="00352D2B" w:rsidRPr="00E937A7">
        <w:t>of online credibility</w:t>
      </w:r>
      <w:r w:rsidR="00EB2D3C" w:rsidRPr="00E937A7">
        <w:t xml:space="preserve"> and trust</w:t>
      </w:r>
      <w:r w:rsidR="00352D2B" w:rsidRPr="00E937A7">
        <w:t xml:space="preserve"> </w:t>
      </w:r>
      <w:r w:rsidR="00C1038F" w:rsidRPr="00E937A7">
        <w:rPr>
          <w:noProof/>
        </w:rPr>
        <w:t>(e.g</w:t>
      </w:r>
      <w:r w:rsidR="00391610">
        <w:rPr>
          <w:noProof/>
        </w:rPr>
        <w:t xml:space="preserve">., Kammerer &amp; Gerjets, 2012; </w:t>
      </w:r>
      <w:r w:rsidR="00C1038F" w:rsidRPr="00E937A7">
        <w:rPr>
          <w:noProof/>
        </w:rPr>
        <w:t>Lee &amp; Pang, 2017)</w:t>
      </w:r>
      <w:r w:rsidR="00FA5198" w:rsidRPr="00E937A7">
        <w:t>.</w:t>
      </w:r>
    </w:p>
    <w:p w14:paraId="6986D76C" w14:textId="77777777" w:rsidR="00FA5198" w:rsidRPr="00E937A7" w:rsidRDefault="008C5D2A" w:rsidP="00676BB2">
      <w:pPr>
        <w:bidi w:val="0"/>
      </w:pPr>
      <w:proofErr w:type="gramStart"/>
      <w:r w:rsidRPr="00E937A7">
        <w:t>T</w:t>
      </w:r>
      <w:r w:rsidR="00480711" w:rsidRPr="00E937A7">
        <w:t xml:space="preserve">racking a person's eye movement while conducting a </w:t>
      </w:r>
      <w:r w:rsidR="00B04C47" w:rsidRPr="00E937A7">
        <w:t xml:space="preserve">credibility assessment </w:t>
      </w:r>
      <w:r w:rsidR="00480711" w:rsidRPr="00E937A7">
        <w:t>task</w:t>
      </w:r>
      <w:r w:rsidR="0015759B" w:rsidRPr="00E937A7">
        <w:t xml:space="preserve">, </w:t>
      </w:r>
      <w:r w:rsidRPr="00E937A7">
        <w:t>makes it</w:t>
      </w:r>
      <w:r w:rsidR="00480711" w:rsidRPr="00E937A7">
        <w:t xml:space="preserve"> possible to </w:t>
      </w:r>
      <w:r w:rsidR="00B04C47" w:rsidRPr="00E937A7">
        <w:t xml:space="preserve">explore two </w:t>
      </w:r>
      <w:r w:rsidR="00C55406" w:rsidRPr="00E937A7">
        <w:t>aggregated measures</w:t>
      </w:r>
      <w:r w:rsidR="00B04C47" w:rsidRPr="00E937A7">
        <w:t xml:space="preserve"> of the evaluation process.</w:t>
      </w:r>
      <w:proofErr w:type="gramEnd"/>
      <w:r w:rsidR="00B04C47" w:rsidRPr="00E937A7">
        <w:t xml:space="preserve"> First,</w:t>
      </w:r>
      <w:r w:rsidR="00480711" w:rsidRPr="00E937A7">
        <w:t xml:space="preserve"> </w:t>
      </w:r>
      <w:r w:rsidR="0015759B" w:rsidRPr="00E937A7">
        <w:t>at what</w:t>
      </w:r>
      <w:r w:rsidR="00176346" w:rsidRPr="00E937A7">
        <w:t xml:space="preserve"> </w:t>
      </w:r>
      <w:r w:rsidRPr="00E937A7">
        <w:t>the person</w:t>
      </w:r>
      <w:r w:rsidR="00480711" w:rsidRPr="00E937A7">
        <w:t xml:space="preserve"> was looking </w:t>
      </w:r>
      <w:r w:rsidR="00B04C47" w:rsidRPr="00E937A7">
        <w:t xml:space="preserve">can be easily associated with specific cues on the screen. Second, </w:t>
      </w:r>
      <w:r w:rsidR="00480711" w:rsidRPr="00E937A7">
        <w:t>how long</w:t>
      </w:r>
      <w:r w:rsidR="00B04C47" w:rsidRPr="00E937A7">
        <w:t xml:space="preserve"> the person </w:t>
      </w:r>
      <w:r w:rsidRPr="00E937A7">
        <w:t xml:space="preserve">was </w:t>
      </w:r>
      <w:r w:rsidR="00B04C47" w:rsidRPr="00E937A7">
        <w:t>engaged with each cue (</w:t>
      </w:r>
      <w:r w:rsidRPr="00E937A7">
        <w:t>and</w:t>
      </w:r>
      <w:r w:rsidR="00B04C47" w:rsidRPr="00E937A7">
        <w:t xml:space="preserve"> with the whole task)</w:t>
      </w:r>
      <w:r w:rsidRPr="00E937A7">
        <w:t xml:space="preserve"> is </w:t>
      </w:r>
      <w:r w:rsidR="00CC1068" w:rsidRPr="00E937A7">
        <w:t xml:space="preserve">immediately </w:t>
      </w:r>
      <w:r w:rsidRPr="00E937A7">
        <w:t>obvious</w:t>
      </w:r>
      <w:r w:rsidR="00B04C47" w:rsidRPr="00E937A7">
        <w:t xml:space="preserve">. These two </w:t>
      </w:r>
      <w:r w:rsidR="00134D27" w:rsidRPr="00E937A7">
        <w:t xml:space="preserve">components are directly associated with theories of credibility assessment, specifically with the Prominence-Interpretation theory </w:t>
      </w:r>
      <w:r w:rsidR="00FA0123" w:rsidRPr="00E937A7">
        <w:rPr>
          <w:noProof/>
        </w:rPr>
        <w:t>(Fogg, 2003)</w:t>
      </w:r>
      <w:r w:rsidR="00FA0123" w:rsidRPr="00E937A7">
        <w:t xml:space="preserve">. Based on this theory, credibility assessment </w:t>
      </w:r>
      <w:r w:rsidRPr="00E937A7">
        <w:t>depends</w:t>
      </w:r>
      <w:r w:rsidR="00FA0123" w:rsidRPr="00E937A7">
        <w:t xml:space="preserve"> on two </w:t>
      </w:r>
      <w:r w:rsidR="002E634B" w:rsidRPr="00E937A7">
        <w:t>processes</w:t>
      </w:r>
      <w:r w:rsidR="00FA0123" w:rsidRPr="00E937A7">
        <w:t>: noticing something and interpreting it</w:t>
      </w:r>
      <w:r w:rsidR="003C792A" w:rsidRPr="00E937A7">
        <w:t>. T</w:t>
      </w:r>
      <w:r w:rsidR="00E07A8F" w:rsidRPr="00E937A7">
        <w:t xml:space="preserve">he analysis of location and duration enabled by information obtained from </w:t>
      </w:r>
      <w:r w:rsidR="00A25211" w:rsidRPr="00E937A7">
        <w:t>eye tracking</w:t>
      </w:r>
      <w:r w:rsidR="002E634B" w:rsidRPr="00E937A7">
        <w:t xml:space="preserve"> </w:t>
      </w:r>
      <w:r w:rsidR="00E07A8F" w:rsidRPr="00E937A7">
        <w:t xml:space="preserve">allows to understand what was prominent and to estimate interpretation </w:t>
      </w:r>
      <w:r w:rsidR="00EC3384" w:rsidRPr="00E937A7">
        <w:t>efforts</w:t>
      </w:r>
      <w:r w:rsidR="00ED1956" w:rsidRPr="00E937A7">
        <w:t>, as longer gazes are indicative of a higher</w:t>
      </w:r>
      <w:r w:rsidR="00A25211" w:rsidRPr="00E937A7">
        <w:t xml:space="preserve"> </w:t>
      </w:r>
      <w:r w:rsidR="00ED1956" w:rsidRPr="00E937A7">
        <w:t>level cognitive processing</w:t>
      </w:r>
      <w:r w:rsidR="00456B0C" w:rsidRPr="00E937A7">
        <w:t xml:space="preserve"> </w:t>
      </w:r>
      <w:r w:rsidR="00456B0C" w:rsidRPr="00E937A7">
        <w:rPr>
          <w:noProof/>
        </w:rPr>
        <w:t>(Follet, Le Meur, &amp; Baccino, 2011)</w:t>
      </w:r>
      <w:r w:rsidR="00ED1956" w:rsidRPr="00E937A7">
        <w:t xml:space="preserve">. </w:t>
      </w:r>
      <w:r w:rsidR="003C792A" w:rsidRPr="00E937A7">
        <w:t>For example,</w:t>
      </w:r>
      <w:r w:rsidR="00EC3384" w:rsidRPr="00E937A7">
        <w:t xml:space="preserve"> in a study of credibility evaluation of online information, the author</w:t>
      </w:r>
      <w:r w:rsidR="00EE7847" w:rsidRPr="00E937A7">
        <w:t>s</w:t>
      </w:r>
      <w:r w:rsidR="00EC3384" w:rsidRPr="00E937A7">
        <w:t xml:space="preserve"> measured, among other variables, time spent on reading the references section of a blog post; this measure was used as an indicator of interest in evaluating information based on the possibilities afforded by this section </w:t>
      </w:r>
      <w:r w:rsidR="009F6BC7" w:rsidRPr="00E937A7">
        <w:rPr>
          <w:noProof/>
        </w:rPr>
        <w:t>(Glasheen, 2013)</w:t>
      </w:r>
      <w:r w:rsidR="009F6BC7" w:rsidRPr="00E937A7">
        <w:t>.</w:t>
      </w:r>
    </w:p>
    <w:p w14:paraId="7503280B" w14:textId="1128C112" w:rsidR="00C55406" w:rsidRDefault="00C55406" w:rsidP="00676BB2">
      <w:pPr>
        <w:bidi w:val="0"/>
      </w:pPr>
      <w:r w:rsidRPr="00E937A7">
        <w:t xml:space="preserve">In addition, based on locations of gazes and their timestamps, </w:t>
      </w:r>
      <w:r w:rsidR="00EE7847" w:rsidRPr="00E937A7">
        <w:t>it was possible to</w:t>
      </w:r>
      <w:r w:rsidRPr="00E937A7">
        <w:t xml:space="preserve"> induce the path </w:t>
      </w:r>
      <w:r w:rsidR="00EA28DD" w:rsidRPr="00E937A7">
        <w:t>a</w:t>
      </w:r>
      <w:r w:rsidRPr="00E937A7">
        <w:t xml:space="preserve"> person took while engaged in </w:t>
      </w:r>
      <w:r w:rsidR="00EA28DD" w:rsidRPr="00E937A7">
        <w:t xml:space="preserve">an evaluation process. This too may be directly associated with the Prominence-Interpretation theory </w:t>
      </w:r>
      <w:r w:rsidR="00EA28DD" w:rsidRPr="00E937A7">
        <w:rPr>
          <w:noProof/>
        </w:rPr>
        <w:t>(Fogg, 2003)</w:t>
      </w:r>
      <w:r w:rsidR="00EA28DD" w:rsidRPr="00E937A7">
        <w:t xml:space="preserve"> </w:t>
      </w:r>
      <w:r w:rsidR="00F04546" w:rsidRPr="00E937A7">
        <w:t xml:space="preserve">- </w:t>
      </w:r>
      <w:r w:rsidR="00EA28DD" w:rsidRPr="00E937A7">
        <w:t>as based on this theory, the evaluation process is multi</w:t>
      </w:r>
      <w:r w:rsidR="00A25211" w:rsidRPr="00E937A7">
        <w:t xml:space="preserve"> </w:t>
      </w:r>
      <w:r w:rsidR="00EA28DD" w:rsidRPr="00E937A7">
        <w:t>step. Deciphering the series of elements examined by a person illuminat</w:t>
      </w:r>
      <w:r w:rsidR="003C792A" w:rsidRPr="00E937A7">
        <w:t>es</w:t>
      </w:r>
      <w:r w:rsidR="00EA28DD" w:rsidRPr="00E937A7">
        <w:t xml:space="preserve"> the multiple steps </w:t>
      </w:r>
      <w:r w:rsidR="003C792A" w:rsidRPr="00E937A7">
        <w:t>he or she</w:t>
      </w:r>
      <w:r w:rsidR="00EA28DD" w:rsidRPr="00E937A7">
        <w:t xml:space="preserve"> took</w:t>
      </w:r>
      <w:r w:rsidR="00420708" w:rsidRPr="00E937A7">
        <w:t>,</w:t>
      </w:r>
      <w:r w:rsidR="00EA28DD" w:rsidRPr="00E937A7">
        <w:t xml:space="preserve"> and when </w:t>
      </w:r>
      <w:r w:rsidR="00EE7847" w:rsidRPr="00E937A7">
        <w:t xml:space="preserve">they </w:t>
      </w:r>
      <w:r w:rsidR="00EA28DD" w:rsidRPr="00E937A7">
        <w:t>stop</w:t>
      </w:r>
      <w:r w:rsidR="003C792A" w:rsidRPr="00E937A7">
        <w:t>ped</w:t>
      </w:r>
      <w:r w:rsidR="00EA28DD" w:rsidRPr="00E937A7">
        <w:t xml:space="preserve"> the process and made a decision.</w:t>
      </w:r>
      <w:r w:rsidR="00CA156B" w:rsidRPr="00E937A7">
        <w:t xml:space="preserve"> This path can then be analyzed and visualized in various ways, benefit</w:t>
      </w:r>
      <w:r w:rsidR="003C792A" w:rsidRPr="00E937A7">
        <w:t>ting</w:t>
      </w:r>
      <w:r w:rsidR="00CA156B" w:rsidRPr="00E937A7">
        <w:t xml:space="preserve"> </w:t>
      </w:r>
      <w:r w:rsidR="00331F8F" w:rsidRPr="00E937A7">
        <w:t>different kinds of</w:t>
      </w:r>
      <w:r w:rsidR="00CA156B" w:rsidRPr="00E937A7">
        <w:t xml:space="preserve"> explorations </w:t>
      </w:r>
      <w:r w:rsidR="007B2A60" w:rsidRPr="00E937A7">
        <w:rPr>
          <w:noProof/>
        </w:rPr>
        <w:t>(Eraslan, Yesilada, &amp; Harper, 2015; Peysakhovich &amp; Hurte</w:t>
      </w:r>
      <w:r w:rsidR="00486FCE">
        <w:rPr>
          <w:noProof/>
        </w:rPr>
        <w:t>r</w:t>
      </w:r>
      <w:r w:rsidR="007B2A60" w:rsidRPr="00E937A7">
        <w:rPr>
          <w:noProof/>
        </w:rPr>
        <w:t>, 2018)</w:t>
      </w:r>
      <w:r w:rsidR="00CA156B" w:rsidRPr="00E937A7">
        <w:t>.</w:t>
      </w:r>
      <w:r w:rsidR="00F45E1E" w:rsidRPr="00E937A7">
        <w:t xml:space="preserve"> </w:t>
      </w:r>
      <w:r w:rsidR="003C792A" w:rsidRPr="00E937A7">
        <w:t>In the past, researchers have</w:t>
      </w:r>
      <w:r w:rsidR="00331F8F" w:rsidRPr="00E937A7">
        <w:t xml:space="preserve"> interpret</w:t>
      </w:r>
      <w:r w:rsidR="003C792A" w:rsidRPr="00E937A7">
        <w:t>ed</w:t>
      </w:r>
      <w:r w:rsidR="00331F8F" w:rsidRPr="00E937A7">
        <w:t xml:space="preserve"> behavioral patterns in Web search</w:t>
      </w:r>
      <w:r w:rsidR="003C792A" w:rsidRPr="00E937A7">
        <w:t>es by looking at the use of similar paths</w:t>
      </w:r>
      <w:r w:rsidR="00331F8F" w:rsidRPr="00E937A7">
        <w:t xml:space="preserve"> </w:t>
      </w:r>
      <w:r w:rsidR="003C792A" w:rsidRPr="00E937A7">
        <w:t xml:space="preserve">without using </w:t>
      </w:r>
      <w:r w:rsidR="00A25211" w:rsidRPr="00E937A7">
        <w:t>eye tracking</w:t>
      </w:r>
      <w:r w:rsidR="003C792A" w:rsidRPr="00E937A7">
        <w:t xml:space="preserve"> </w:t>
      </w:r>
      <w:r w:rsidR="00331F8F" w:rsidRPr="00E937A7">
        <w:rPr>
          <w:noProof/>
        </w:rPr>
        <w:t>(e.g., Cartright, White, &amp; Horvitz, 2011; Xie &amp; Joo, 2010)</w:t>
      </w:r>
      <w:r w:rsidR="00331F8F" w:rsidRPr="00E937A7">
        <w:t xml:space="preserve">. </w:t>
      </w:r>
      <w:r w:rsidR="00F45E1E" w:rsidRPr="00E937A7">
        <w:t xml:space="preserve">To the best of our knowledge, the process of credibility assessment has not yet been </w:t>
      </w:r>
      <w:r w:rsidR="003C792A" w:rsidRPr="00E937A7">
        <w:t>considered by examining</w:t>
      </w:r>
      <w:r w:rsidR="00702F65" w:rsidRPr="00E937A7">
        <w:t xml:space="preserve"> empirical data </w:t>
      </w:r>
      <w:r w:rsidR="003C792A" w:rsidRPr="00E937A7">
        <w:t xml:space="preserve">on </w:t>
      </w:r>
      <w:r w:rsidR="00F45E1E" w:rsidRPr="00E937A7">
        <w:t xml:space="preserve">the path a </w:t>
      </w:r>
      <w:r w:rsidR="00702F65" w:rsidRPr="00E937A7">
        <w:t xml:space="preserve">person </w:t>
      </w:r>
      <w:r w:rsidR="003C792A" w:rsidRPr="00E937A7">
        <w:t xml:space="preserve">takes </w:t>
      </w:r>
      <w:r w:rsidR="00702F65" w:rsidRPr="00E937A7">
        <w:t xml:space="preserve">while conducting </w:t>
      </w:r>
      <w:r w:rsidR="00F72EAB" w:rsidRPr="00E937A7">
        <w:t>credibility assessment</w:t>
      </w:r>
      <w:r w:rsidR="00702F65" w:rsidRPr="00E937A7">
        <w:t>.</w:t>
      </w:r>
      <w:r w:rsidR="001C5038" w:rsidRPr="00E937A7">
        <w:t xml:space="preserve"> </w:t>
      </w:r>
      <w:r w:rsidR="00F72EAB" w:rsidRPr="00E937A7">
        <w:t>To gain</w:t>
      </w:r>
      <w:r w:rsidR="00BC27F9" w:rsidRPr="00E937A7">
        <w:t xml:space="preserve"> a </w:t>
      </w:r>
      <w:r w:rsidR="00F72EAB" w:rsidRPr="00E937A7">
        <w:t xml:space="preserve">more </w:t>
      </w:r>
      <w:r w:rsidR="00BC27F9" w:rsidRPr="00E937A7">
        <w:t>nuanced understanding of the evalu</w:t>
      </w:r>
      <w:r w:rsidR="00BC27F9" w:rsidRPr="00E937A7">
        <w:t>a</w:t>
      </w:r>
      <w:r w:rsidR="00BC27F9" w:rsidRPr="00E937A7">
        <w:t>tion process</w:t>
      </w:r>
      <w:r w:rsidR="00F72EAB" w:rsidRPr="00E937A7">
        <w:t>, this methodological approach</w:t>
      </w:r>
      <w:r w:rsidR="00EE7847" w:rsidRPr="00E937A7">
        <w:t xml:space="preserve"> was selected</w:t>
      </w:r>
      <w:r w:rsidR="001C5038" w:rsidRPr="00E937A7">
        <w:t>.</w:t>
      </w:r>
    </w:p>
    <w:p w14:paraId="5CCE211C" w14:textId="076A5769" w:rsidR="00D13099" w:rsidRPr="00290B9B" w:rsidRDefault="00D13099" w:rsidP="00D13099">
      <w:pPr>
        <w:pStyle w:val="Heading1"/>
        <w:bidi w:val="0"/>
      </w:pPr>
      <w:r>
        <w:t xml:space="preserve">Research Questions </w:t>
      </w:r>
    </w:p>
    <w:p w14:paraId="24AED313" w14:textId="77777777" w:rsidR="004F1095" w:rsidRPr="00E937A7" w:rsidRDefault="003C792A" w:rsidP="00676BB2">
      <w:pPr>
        <w:bidi w:val="0"/>
      </w:pPr>
      <w:r w:rsidRPr="00E937A7">
        <w:t>To</w:t>
      </w:r>
      <w:r w:rsidR="001444A7" w:rsidRPr="00E937A7">
        <w:t xml:space="preserve"> meet </w:t>
      </w:r>
      <w:r w:rsidR="00F25471" w:rsidRPr="00E937A7">
        <w:t>the</w:t>
      </w:r>
      <w:r w:rsidR="001444A7" w:rsidRPr="00E937A7">
        <w:t xml:space="preserve"> goals</w:t>
      </w:r>
      <w:r w:rsidR="00F25471" w:rsidRPr="00E937A7">
        <w:t xml:space="preserve"> of this study</w:t>
      </w:r>
      <w:r w:rsidR="001444A7" w:rsidRPr="00E937A7">
        <w:t xml:space="preserve">, the following research questions </w:t>
      </w:r>
      <w:r w:rsidRPr="00E937A7">
        <w:t>on</w:t>
      </w:r>
      <w:r w:rsidR="001444A7" w:rsidRPr="00E937A7">
        <w:t xml:space="preserve"> the credibility assessment of scientific status on Facebook</w:t>
      </w:r>
      <w:r w:rsidR="00F25471" w:rsidRPr="00E937A7">
        <w:t xml:space="preserve"> were formulated</w:t>
      </w:r>
      <w:r w:rsidR="001444A7" w:rsidRPr="00E937A7">
        <w:t>:</w:t>
      </w:r>
    </w:p>
    <w:p w14:paraId="61E44296" w14:textId="77777777" w:rsidR="004F1095" w:rsidRPr="00E937A7" w:rsidRDefault="001444A7" w:rsidP="00676BB2">
      <w:pPr>
        <w:pStyle w:val="ListParagraph"/>
        <w:numPr>
          <w:ilvl w:val="0"/>
          <w:numId w:val="7"/>
        </w:numPr>
        <w:bidi w:val="0"/>
      </w:pPr>
      <w:r w:rsidRPr="00E937A7">
        <w:t xml:space="preserve">Which components of the status are reported </w:t>
      </w:r>
      <w:r w:rsidR="00F72EAB" w:rsidRPr="00E937A7">
        <w:t xml:space="preserve">by participants </w:t>
      </w:r>
      <w:r w:rsidRPr="00E937A7">
        <w:t>as important for credibility a</w:t>
      </w:r>
      <w:r w:rsidRPr="00E937A7">
        <w:t>s</w:t>
      </w:r>
      <w:r w:rsidRPr="00E937A7">
        <w:t>sessment?</w:t>
      </w:r>
    </w:p>
    <w:p w14:paraId="0CDB67A9" w14:textId="77777777" w:rsidR="001444A7" w:rsidRDefault="001444A7" w:rsidP="00676BB2">
      <w:pPr>
        <w:pStyle w:val="ListParagraph"/>
        <w:numPr>
          <w:ilvl w:val="0"/>
          <w:numId w:val="7"/>
        </w:numPr>
        <w:bidi w:val="0"/>
      </w:pPr>
      <w:r w:rsidRPr="00E937A7">
        <w:t xml:space="preserve">Which components of the status are viewed </w:t>
      </w:r>
      <w:r w:rsidR="00DC7664" w:rsidRPr="00E937A7">
        <w:t xml:space="preserve">in practice </w:t>
      </w:r>
      <w:r w:rsidRPr="00E937A7">
        <w:t>during a credibility assessment task, when statuses are either positively or negatively</w:t>
      </w:r>
      <w:r w:rsidR="003C792A" w:rsidRPr="00E937A7">
        <w:t xml:space="preserve"> </w:t>
      </w:r>
      <w:r w:rsidRPr="00E937A7">
        <w:t xml:space="preserve">framed </w:t>
      </w:r>
      <w:r w:rsidR="003C792A" w:rsidRPr="00E937A7">
        <w:t>using</w:t>
      </w:r>
      <w:r w:rsidRPr="00E937A7">
        <w:t xml:space="preserve"> only peripheral cues?</w:t>
      </w:r>
    </w:p>
    <w:p w14:paraId="0A25B5BB" w14:textId="46677493" w:rsidR="00D13099" w:rsidRPr="00290B9B" w:rsidRDefault="00D13099" w:rsidP="00D13099">
      <w:pPr>
        <w:pStyle w:val="Heading1"/>
        <w:bidi w:val="0"/>
      </w:pPr>
      <w:r>
        <w:t xml:space="preserve">Methodology </w:t>
      </w:r>
    </w:p>
    <w:p w14:paraId="0A3C9DA9" w14:textId="77777777" w:rsidR="00FF0138" w:rsidRPr="00E937A7" w:rsidRDefault="00DB5A8F" w:rsidP="00676BB2">
      <w:pPr>
        <w:pStyle w:val="Heading2"/>
        <w:bidi w:val="0"/>
        <w:rPr>
          <w:rFonts w:cs="Times New Roman"/>
          <w:b w:val="0"/>
          <w:i w:val="0"/>
          <w:iCs w:val="0"/>
          <w:smallCaps w:val="0"/>
        </w:rPr>
      </w:pPr>
      <w:r w:rsidRPr="00E937A7">
        <w:rPr>
          <w:rFonts w:cs="Times New Roman"/>
        </w:rPr>
        <w:t>Research Population</w:t>
      </w:r>
    </w:p>
    <w:p w14:paraId="52790FCB" w14:textId="77777777" w:rsidR="00DB5A8F" w:rsidRPr="00E937A7" w:rsidRDefault="00944CFF" w:rsidP="00676BB2">
      <w:pPr>
        <w:tabs>
          <w:tab w:val="left" w:pos="1270"/>
        </w:tabs>
        <w:bidi w:val="0"/>
      </w:pPr>
      <w:r w:rsidRPr="00E937A7">
        <w:t xml:space="preserve">Participants were </w:t>
      </w:r>
      <w:r w:rsidR="00FA1186" w:rsidRPr="00E937A7">
        <w:t>19</w:t>
      </w:r>
      <w:r w:rsidR="00DB5A8F" w:rsidRPr="00E937A7">
        <w:t xml:space="preserve"> undergraduate students </w:t>
      </w:r>
      <w:r w:rsidRPr="00E937A7">
        <w:t>from a</w:t>
      </w:r>
      <w:r w:rsidR="00DB5A8F" w:rsidRPr="00E937A7">
        <w:t xml:space="preserve"> </w:t>
      </w:r>
      <w:r w:rsidR="003C792A" w:rsidRPr="00E937A7">
        <w:t xml:space="preserve">large </w:t>
      </w:r>
      <w:r w:rsidR="00DB5A8F" w:rsidRPr="00E937A7">
        <w:t>public university in the center of Israel. Participants</w:t>
      </w:r>
      <w:r w:rsidR="003C792A" w:rsidRPr="00E937A7">
        <w:t xml:space="preserve"> were </w:t>
      </w:r>
      <w:r w:rsidR="00447BFA" w:rsidRPr="00E937A7">
        <w:t>students of</w:t>
      </w:r>
      <w:r w:rsidR="00727F11" w:rsidRPr="00E937A7">
        <w:t xml:space="preserve"> </w:t>
      </w:r>
      <w:r w:rsidR="003659C2" w:rsidRPr="00E937A7">
        <w:t xml:space="preserve">various disciplines, including </w:t>
      </w:r>
      <w:r w:rsidR="00727F11" w:rsidRPr="00E937A7">
        <w:t xml:space="preserve">Exact Sciences, </w:t>
      </w:r>
      <w:r w:rsidR="003659C2" w:rsidRPr="00E937A7">
        <w:t xml:space="preserve">Life Sciences, </w:t>
      </w:r>
      <w:r w:rsidR="00727F11" w:rsidRPr="00E937A7">
        <w:t>Social Sc</w:t>
      </w:r>
      <w:r w:rsidR="00727F11" w:rsidRPr="00E937A7">
        <w:t>i</w:t>
      </w:r>
      <w:r w:rsidR="00727F11" w:rsidRPr="00E937A7">
        <w:t>ences, and the Humanities</w:t>
      </w:r>
      <w:r w:rsidR="003C792A" w:rsidRPr="00E937A7">
        <w:t xml:space="preserve">; they </w:t>
      </w:r>
      <w:r w:rsidR="00DB5A8F" w:rsidRPr="00E937A7">
        <w:t xml:space="preserve">were recruited </w:t>
      </w:r>
      <w:r w:rsidR="003C792A" w:rsidRPr="00E937A7">
        <w:t xml:space="preserve">on </w:t>
      </w:r>
      <w:r w:rsidR="00DB5A8F" w:rsidRPr="00E937A7">
        <w:t>campus while studying in the library</w:t>
      </w:r>
      <w:r w:rsidR="00447BFA" w:rsidRPr="00E937A7">
        <w:t xml:space="preserve"> (all were r</w:t>
      </w:r>
      <w:r w:rsidR="00447BFA" w:rsidRPr="00E937A7">
        <w:t>e</w:t>
      </w:r>
      <w:r w:rsidR="00447BFA" w:rsidRPr="00E937A7">
        <w:t>cruited during a single day)</w:t>
      </w:r>
      <w:r w:rsidR="00A90280" w:rsidRPr="00E937A7">
        <w:t xml:space="preserve"> – the authors contact</w:t>
      </w:r>
      <w:r w:rsidR="00447BFA" w:rsidRPr="00E937A7">
        <w:t xml:space="preserve">ed </w:t>
      </w:r>
      <w:r w:rsidR="00A90280" w:rsidRPr="00E937A7">
        <w:t xml:space="preserve">students </w:t>
      </w:r>
      <w:r w:rsidR="00447BFA" w:rsidRPr="00E937A7">
        <w:t xml:space="preserve">arbitrary </w:t>
      </w:r>
      <w:r w:rsidR="00A90280" w:rsidRPr="00E937A7">
        <w:t>at the library, with the inclusion criteria being B.A. students and knowledgeable with the language in which the information was pr</w:t>
      </w:r>
      <w:r w:rsidR="00A90280" w:rsidRPr="00E937A7">
        <w:t>e</w:t>
      </w:r>
      <w:r w:rsidR="00A90280" w:rsidRPr="00E937A7">
        <w:lastRenderedPageBreak/>
        <w:t>sented (Hebrew)</w:t>
      </w:r>
      <w:r w:rsidR="00DB5A8F" w:rsidRPr="00E937A7">
        <w:t xml:space="preserve">. </w:t>
      </w:r>
      <w:r w:rsidR="003C792A" w:rsidRPr="00E937A7">
        <w:t>Participants included</w:t>
      </w:r>
      <w:r w:rsidR="00364717" w:rsidRPr="00E937A7">
        <w:t xml:space="preserve"> 11 males and </w:t>
      </w:r>
      <w:r w:rsidR="00176346" w:rsidRPr="00E937A7">
        <w:t>8</w:t>
      </w:r>
      <w:r w:rsidR="00364717" w:rsidRPr="00E937A7">
        <w:t xml:space="preserve"> women, </w:t>
      </w:r>
      <w:r w:rsidR="003C792A" w:rsidRPr="00E937A7">
        <w:t>with ages ranging from</w:t>
      </w:r>
      <w:r w:rsidR="00364717" w:rsidRPr="00E937A7">
        <w:t xml:space="preserve"> 19</w:t>
      </w:r>
      <w:r w:rsidR="003C792A" w:rsidRPr="00E937A7">
        <w:t xml:space="preserve"> to </w:t>
      </w:r>
      <w:r w:rsidR="00364717" w:rsidRPr="00E937A7">
        <w:t xml:space="preserve">28 </w:t>
      </w:r>
      <w:r w:rsidR="00B61CEF" w:rsidRPr="00E937A7">
        <w:t xml:space="preserve">years old </w:t>
      </w:r>
      <w:r w:rsidR="00364717" w:rsidRPr="00E937A7">
        <w:t>(M=23.7, SD=2.5)</w:t>
      </w:r>
      <w:r w:rsidR="003659C2" w:rsidRPr="00E937A7">
        <w:t>.</w:t>
      </w:r>
    </w:p>
    <w:p w14:paraId="095FCFD1" w14:textId="77777777" w:rsidR="00D915AD" w:rsidRPr="00E937A7" w:rsidRDefault="00D915AD" w:rsidP="00676BB2">
      <w:pPr>
        <w:pStyle w:val="Heading2"/>
        <w:bidi w:val="0"/>
        <w:rPr>
          <w:rFonts w:cs="Times New Roman"/>
          <w:b w:val="0"/>
          <w:i w:val="0"/>
          <w:iCs w:val="0"/>
          <w:smallCaps w:val="0"/>
        </w:rPr>
      </w:pPr>
      <w:r w:rsidRPr="00E937A7">
        <w:rPr>
          <w:rFonts w:cs="Times New Roman"/>
        </w:rPr>
        <w:t>Research Design</w:t>
      </w:r>
    </w:p>
    <w:p w14:paraId="3BB43C13" w14:textId="77777777" w:rsidR="0009272A" w:rsidRPr="00E937A7" w:rsidRDefault="003C792A" w:rsidP="00676BB2">
      <w:pPr>
        <w:tabs>
          <w:tab w:val="left" w:pos="1270"/>
        </w:tabs>
        <w:bidi w:val="0"/>
      </w:pPr>
      <w:r w:rsidRPr="00E937A7">
        <w:t>T</w:t>
      </w:r>
      <w:r w:rsidR="00100137" w:rsidRPr="00E937A7">
        <w:t xml:space="preserve">o study the ways people assess </w:t>
      </w:r>
      <w:r w:rsidR="00C770FF" w:rsidRPr="00E937A7">
        <w:t>differently</w:t>
      </w:r>
      <w:r w:rsidR="00A25211" w:rsidRPr="00E937A7">
        <w:t xml:space="preserve"> framed</w:t>
      </w:r>
      <w:r w:rsidR="00100137" w:rsidRPr="00E937A7">
        <w:t xml:space="preserve"> scientific content on Facebook</w:t>
      </w:r>
      <w:r w:rsidR="003F559F" w:rsidRPr="00E937A7">
        <w:t xml:space="preserve">, </w:t>
      </w:r>
      <w:r w:rsidR="00100137" w:rsidRPr="00E937A7">
        <w:t>where framing is based on peripheral cues</w:t>
      </w:r>
      <w:r w:rsidR="003F559F" w:rsidRPr="00E937A7">
        <w:t xml:space="preserve">, </w:t>
      </w:r>
      <w:r w:rsidR="001E4F96" w:rsidRPr="00E937A7">
        <w:t>a</w:t>
      </w:r>
      <w:r w:rsidR="0009272A" w:rsidRPr="00E937A7">
        <w:t xml:space="preserve"> controlled</w:t>
      </w:r>
      <w:r w:rsidR="001E4F96" w:rsidRPr="00E937A7">
        <w:t xml:space="preserve"> experiment </w:t>
      </w:r>
      <w:r w:rsidR="00F471ED" w:rsidRPr="00E937A7">
        <w:t xml:space="preserve">was designed, </w:t>
      </w:r>
      <w:r w:rsidR="001E4F96" w:rsidRPr="00E937A7">
        <w:t xml:space="preserve">in which </w:t>
      </w:r>
      <w:r w:rsidR="00C770FF" w:rsidRPr="00E937A7">
        <w:t>each participant was e</w:t>
      </w:r>
      <w:r w:rsidR="00C770FF" w:rsidRPr="00E937A7">
        <w:t>x</w:t>
      </w:r>
      <w:r w:rsidR="00C770FF" w:rsidRPr="00E937A7">
        <w:t>posed to two statuses, one of which was framed posit</w:t>
      </w:r>
      <w:r w:rsidR="0009272A" w:rsidRPr="00E937A7">
        <w:t>ively and the other negatively. Hence, this is a within</w:t>
      </w:r>
      <w:r w:rsidR="00A25211" w:rsidRPr="00E937A7">
        <w:t xml:space="preserve"> </w:t>
      </w:r>
      <w:r w:rsidR="0009272A" w:rsidRPr="00E937A7">
        <w:t xml:space="preserve">subject design, with the </w:t>
      </w:r>
      <w:r w:rsidR="00F8668F" w:rsidRPr="00E937A7">
        <w:t xml:space="preserve">manipulated </w:t>
      </w:r>
      <w:r w:rsidR="0009272A" w:rsidRPr="00E937A7">
        <w:t xml:space="preserve">independent variable being </w:t>
      </w:r>
      <w:r w:rsidR="00F8668F" w:rsidRPr="00E937A7">
        <w:t xml:space="preserve">the </w:t>
      </w:r>
      <w:r w:rsidR="00F471ED" w:rsidRPr="00E937A7">
        <w:t xml:space="preserve">post </w:t>
      </w:r>
      <w:r w:rsidR="00F8668F" w:rsidRPr="00E937A7">
        <w:t>framing (pos</w:t>
      </w:r>
      <w:r w:rsidR="00F8668F" w:rsidRPr="00E937A7">
        <w:t>i</w:t>
      </w:r>
      <w:r w:rsidR="00F8668F" w:rsidRPr="00E937A7">
        <w:t xml:space="preserve">tive/negative); </w:t>
      </w:r>
      <w:r w:rsidR="00F471ED" w:rsidRPr="00E937A7">
        <w:t xml:space="preserve">whereas </w:t>
      </w:r>
      <w:r w:rsidR="00F8668F" w:rsidRPr="00E937A7">
        <w:t>this approach</w:t>
      </w:r>
      <w:r w:rsidR="00F471ED" w:rsidRPr="00E937A7">
        <w:t xml:space="preserve"> was taken</w:t>
      </w:r>
      <w:r w:rsidR="00F8668F" w:rsidRPr="00E937A7">
        <w:t xml:space="preserve">, </w:t>
      </w:r>
      <w:r w:rsidR="00F471ED" w:rsidRPr="00E937A7">
        <w:t>due to the fact that</w:t>
      </w:r>
      <w:r w:rsidR="00F8668F" w:rsidRPr="00E937A7">
        <w:t xml:space="preserve"> different people may present different credibility assessment behaviors (derived from </w:t>
      </w:r>
      <w:r w:rsidR="00EF0EA9" w:rsidRPr="00E937A7">
        <w:t xml:space="preserve">different </w:t>
      </w:r>
      <w:r w:rsidR="00F8668F" w:rsidRPr="00E937A7">
        <w:t>cognitive, meta</w:t>
      </w:r>
      <w:r w:rsidR="00A25211" w:rsidRPr="00E937A7">
        <w:t xml:space="preserve"> </w:t>
      </w:r>
      <w:r w:rsidR="00F8668F" w:rsidRPr="00E937A7">
        <w:t>cognitive and affe</w:t>
      </w:r>
      <w:r w:rsidR="00F8668F" w:rsidRPr="00E937A7">
        <w:t>c</w:t>
      </w:r>
      <w:r w:rsidR="00F8668F" w:rsidRPr="00E937A7">
        <w:t xml:space="preserve">tive </w:t>
      </w:r>
      <w:r w:rsidR="00EF0EA9" w:rsidRPr="00E937A7">
        <w:t>processes involved in the task).</w:t>
      </w:r>
    </w:p>
    <w:p w14:paraId="0C7172C2" w14:textId="77777777" w:rsidR="00293364" w:rsidRPr="00E937A7" w:rsidRDefault="00E36BB0" w:rsidP="00676BB2">
      <w:pPr>
        <w:tabs>
          <w:tab w:val="left" w:pos="1270"/>
        </w:tabs>
        <w:bidi w:val="0"/>
      </w:pPr>
      <w:r w:rsidRPr="00E937A7">
        <w:t>The</w:t>
      </w:r>
      <w:r w:rsidR="0009272A" w:rsidRPr="00E937A7">
        <w:t xml:space="preserve"> participants</w:t>
      </w:r>
      <w:r w:rsidRPr="00E937A7">
        <w:t xml:space="preserve"> </w:t>
      </w:r>
      <w:r w:rsidR="0009272A" w:rsidRPr="00E937A7">
        <w:t>were shown</w:t>
      </w:r>
      <w:r w:rsidRPr="00E937A7">
        <w:t xml:space="preserve"> two mock statuses</w:t>
      </w:r>
      <w:r w:rsidR="0009272A" w:rsidRPr="00E937A7">
        <w:t>,</w:t>
      </w:r>
      <w:r w:rsidRPr="00E937A7">
        <w:t xml:space="preserve"> made up by the </w:t>
      </w:r>
      <w:r w:rsidR="0009272A" w:rsidRPr="00E937A7">
        <w:t xml:space="preserve">authors </w:t>
      </w:r>
      <w:r w:rsidRPr="00E937A7">
        <w:t xml:space="preserve">and presented as if they were posted on Facebook. </w:t>
      </w:r>
      <w:r w:rsidR="00293364" w:rsidRPr="00E937A7">
        <w:t xml:space="preserve">It is important to note that as this study </w:t>
      </w:r>
      <w:r w:rsidR="00F72EAB" w:rsidRPr="00E937A7">
        <w:t xml:space="preserve">was </w:t>
      </w:r>
      <w:r w:rsidR="00293364" w:rsidRPr="00E937A7">
        <w:t xml:space="preserve">about </w:t>
      </w:r>
      <w:r w:rsidR="00293364" w:rsidRPr="00E937A7">
        <w:rPr>
          <w:bCs/>
          <w:i/>
        </w:rPr>
        <w:t>perceived credibility</w:t>
      </w:r>
      <w:r w:rsidR="00293364" w:rsidRPr="00E937A7">
        <w:t xml:space="preserve">, the question of whether the content presented in the statuses </w:t>
      </w:r>
      <w:r w:rsidR="00F72EAB" w:rsidRPr="00E937A7">
        <w:t>w</w:t>
      </w:r>
      <w:r w:rsidR="003F559F" w:rsidRPr="00E937A7">
        <w:t xml:space="preserve">as </w:t>
      </w:r>
      <w:r w:rsidR="00293364" w:rsidRPr="00E937A7">
        <w:t xml:space="preserve">true or false </w:t>
      </w:r>
      <w:r w:rsidR="00F72EAB" w:rsidRPr="00E937A7">
        <w:t xml:space="preserve">was </w:t>
      </w:r>
      <w:r w:rsidR="002C7C5F" w:rsidRPr="00E937A7">
        <w:t>ir</w:t>
      </w:r>
      <w:r w:rsidR="00293364" w:rsidRPr="00E937A7">
        <w:t>relevant.</w:t>
      </w:r>
    </w:p>
    <w:p w14:paraId="774C2562" w14:textId="77777777" w:rsidR="00293364" w:rsidRPr="00E937A7" w:rsidRDefault="005D2E2D" w:rsidP="00676BB2">
      <w:pPr>
        <w:tabs>
          <w:tab w:val="left" w:pos="1270"/>
        </w:tabs>
        <w:bidi w:val="0"/>
      </w:pPr>
      <w:r w:rsidRPr="00E937A7">
        <w:t xml:space="preserve">The </w:t>
      </w:r>
      <w:r w:rsidR="009D5DEF" w:rsidRPr="00E937A7">
        <w:t>"</w:t>
      </w:r>
      <w:r w:rsidRPr="00E937A7">
        <w:t>positive</w:t>
      </w:r>
      <w:r w:rsidR="009D5DEF" w:rsidRPr="00E937A7">
        <w:t>"</w:t>
      </w:r>
      <w:r w:rsidRPr="00E937A7">
        <w:t xml:space="preserve"> status presented information </w:t>
      </w:r>
      <w:r w:rsidR="003F559F" w:rsidRPr="00E937A7">
        <w:t>on</w:t>
      </w:r>
      <w:r w:rsidRPr="00E937A7">
        <w:t xml:space="preserve"> wine produced from vines grown from </w:t>
      </w:r>
      <w:r w:rsidR="003F559F" w:rsidRPr="00E937A7">
        <w:t xml:space="preserve">the </w:t>
      </w:r>
      <w:r w:rsidRPr="00E937A7">
        <w:t xml:space="preserve">seed of an ancient Assyrian vine found in archeological diggings. The </w:t>
      </w:r>
      <w:r w:rsidR="009D5DEF" w:rsidRPr="00E937A7">
        <w:t>"</w:t>
      </w:r>
      <w:r w:rsidRPr="00E937A7">
        <w:t>negative</w:t>
      </w:r>
      <w:r w:rsidR="009D5DEF" w:rsidRPr="00E937A7">
        <w:t>"</w:t>
      </w:r>
      <w:r w:rsidRPr="00E937A7">
        <w:t xml:space="preserve"> status presented info</w:t>
      </w:r>
      <w:r w:rsidRPr="00E937A7">
        <w:t>r</w:t>
      </w:r>
      <w:r w:rsidRPr="00E937A7">
        <w:t xml:space="preserve">mation </w:t>
      </w:r>
      <w:r w:rsidR="003F559F" w:rsidRPr="00E937A7">
        <w:t xml:space="preserve">on </w:t>
      </w:r>
      <w:r w:rsidRPr="00E937A7">
        <w:t xml:space="preserve">the extraction of </w:t>
      </w:r>
      <w:r w:rsidR="003F559F" w:rsidRPr="00E937A7">
        <w:t xml:space="preserve">a </w:t>
      </w:r>
      <w:r w:rsidRPr="00E937A7">
        <w:t>component in moles</w:t>
      </w:r>
      <w:r w:rsidR="003F559F" w:rsidRPr="00E937A7">
        <w:t>’</w:t>
      </w:r>
      <w:r w:rsidRPr="00E937A7">
        <w:t xml:space="preserve"> defecation </w:t>
      </w:r>
      <w:r w:rsidR="003F559F" w:rsidRPr="00E937A7">
        <w:t xml:space="preserve">that </w:t>
      </w:r>
      <w:r w:rsidRPr="00E937A7">
        <w:t>reduc</w:t>
      </w:r>
      <w:r w:rsidR="003F559F" w:rsidRPr="00E937A7">
        <w:t>es</w:t>
      </w:r>
      <w:r w:rsidRPr="00E937A7">
        <w:t xml:space="preserve"> </w:t>
      </w:r>
      <w:r w:rsidR="003F559F" w:rsidRPr="00E937A7">
        <w:t xml:space="preserve">their </w:t>
      </w:r>
      <w:r w:rsidRPr="00E937A7">
        <w:t xml:space="preserve">pain when </w:t>
      </w:r>
      <w:r w:rsidR="003F559F" w:rsidRPr="00E937A7">
        <w:t xml:space="preserve">they are </w:t>
      </w:r>
      <w:r w:rsidRPr="00E937A7">
        <w:t>injured</w:t>
      </w:r>
      <w:r w:rsidR="00F72EAB" w:rsidRPr="00E937A7">
        <w:t xml:space="preserve"> and mentioned</w:t>
      </w:r>
      <w:r w:rsidRPr="00E937A7">
        <w:t xml:space="preserve"> that this component might be used </w:t>
      </w:r>
      <w:r w:rsidR="003F559F" w:rsidRPr="00E937A7">
        <w:t>to develop</w:t>
      </w:r>
      <w:r w:rsidRPr="00E937A7">
        <w:t xml:space="preserve"> </w:t>
      </w:r>
      <w:r w:rsidR="00F77CAD" w:rsidRPr="00E937A7">
        <w:t>effective painkillers</w:t>
      </w:r>
      <w:r w:rsidR="003F559F" w:rsidRPr="00E937A7">
        <w:t xml:space="preserve"> for h</w:t>
      </w:r>
      <w:r w:rsidR="003F559F" w:rsidRPr="00E937A7">
        <w:t>u</w:t>
      </w:r>
      <w:r w:rsidR="003F559F" w:rsidRPr="00E937A7">
        <w:t>mans</w:t>
      </w:r>
      <w:r w:rsidR="00F77CAD" w:rsidRPr="00E937A7">
        <w:t>.</w:t>
      </w:r>
    </w:p>
    <w:p w14:paraId="3F43278C" w14:textId="77777777" w:rsidR="00C770FF" w:rsidRPr="00E937A7" w:rsidRDefault="00293364" w:rsidP="00676BB2">
      <w:pPr>
        <w:tabs>
          <w:tab w:val="left" w:pos="1270"/>
        </w:tabs>
        <w:bidi w:val="0"/>
      </w:pPr>
      <w:r w:rsidRPr="00E937A7">
        <w:t>T</w:t>
      </w:r>
      <w:r w:rsidR="00EF3E5C" w:rsidRPr="00E937A7">
        <w:t xml:space="preserve">he language of both statuses </w:t>
      </w:r>
      <w:r w:rsidR="003F559F" w:rsidRPr="00E937A7">
        <w:t>had a</w:t>
      </w:r>
      <w:r w:rsidR="00EF3E5C" w:rsidRPr="00E937A7">
        <w:t xml:space="preserve"> similar </w:t>
      </w:r>
      <w:r w:rsidR="003F559F" w:rsidRPr="00E937A7">
        <w:t xml:space="preserve">level of </w:t>
      </w:r>
      <w:r w:rsidR="00061C75" w:rsidRPr="00E937A7">
        <w:t>difficulty</w:t>
      </w:r>
      <w:r w:rsidR="003F559F" w:rsidRPr="00E937A7">
        <w:t>,</w:t>
      </w:r>
      <w:r w:rsidR="00061C75" w:rsidRPr="00E937A7">
        <w:t xml:space="preserve"> </w:t>
      </w:r>
      <w:r w:rsidR="00736B68" w:rsidRPr="00E937A7">
        <w:t xml:space="preserve">and </w:t>
      </w:r>
      <w:r w:rsidR="003F559F" w:rsidRPr="00E937A7">
        <w:t xml:space="preserve">the postings had similar </w:t>
      </w:r>
      <w:r w:rsidR="00736B68" w:rsidRPr="00E937A7">
        <w:t>length</w:t>
      </w:r>
      <w:r w:rsidR="003F559F" w:rsidRPr="00E937A7">
        <w:t>s</w:t>
      </w:r>
      <w:r w:rsidR="009D5DEF" w:rsidRPr="00E937A7">
        <w:t>;</w:t>
      </w:r>
      <w:r w:rsidR="00061C75" w:rsidRPr="00E937A7">
        <w:t xml:space="preserve"> both were presented in a popular science style, that is, </w:t>
      </w:r>
      <w:r w:rsidR="00736B68" w:rsidRPr="00E937A7">
        <w:t xml:space="preserve">in a way </w:t>
      </w:r>
      <w:r w:rsidR="00E30A0D" w:rsidRPr="00E937A7">
        <w:t xml:space="preserve">accessible </w:t>
      </w:r>
      <w:r w:rsidR="00061C75" w:rsidRPr="00E937A7">
        <w:t>to the layperson</w:t>
      </w:r>
      <w:r w:rsidR="009D5DEF" w:rsidRPr="00E937A7">
        <w:t>, with no jargon</w:t>
      </w:r>
      <w:r w:rsidR="00F04E1D" w:rsidRPr="00E937A7">
        <w:t>; both were presumably posted about the same time (a two</w:t>
      </w:r>
      <w:r w:rsidR="00A25211" w:rsidRPr="00E937A7">
        <w:t xml:space="preserve"> </w:t>
      </w:r>
      <w:r w:rsidR="00F04E1D" w:rsidRPr="00E937A7">
        <w:t>day difference).</w:t>
      </w:r>
      <w:r w:rsidR="00242E0B" w:rsidRPr="00E937A7">
        <w:t xml:space="preserve"> Lastly, both pr</w:t>
      </w:r>
      <w:r w:rsidR="00242E0B" w:rsidRPr="00E937A7">
        <w:t>e</w:t>
      </w:r>
      <w:r w:rsidR="00242E0B" w:rsidRPr="00E937A7">
        <w:t>sent</w:t>
      </w:r>
      <w:r w:rsidR="003F559F" w:rsidRPr="00E937A7">
        <w:t>ed</w:t>
      </w:r>
      <w:r w:rsidR="00242E0B" w:rsidRPr="00E937A7">
        <w:t xml:space="preserve"> topics </w:t>
      </w:r>
      <w:r w:rsidR="00F471ED" w:rsidRPr="00E937A7">
        <w:t>to</w:t>
      </w:r>
      <w:r w:rsidR="00242E0B" w:rsidRPr="00E937A7">
        <w:t xml:space="preserve"> which </w:t>
      </w:r>
      <w:r w:rsidR="00F471ED" w:rsidRPr="00E937A7">
        <w:t xml:space="preserve">it was assumed that </w:t>
      </w:r>
      <w:r w:rsidR="00242E0B" w:rsidRPr="00E937A7">
        <w:t>layperson</w:t>
      </w:r>
      <w:r w:rsidR="00F72EAB" w:rsidRPr="00E937A7">
        <w:t>s</w:t>
      </w:r>
      <w:r w:rsidR="00242E0B" w:rsidRPr="00E937A7">
        <w:t xml:space="preserve"> could connect</w:t>
      </w:r>
      <w:r w:rsidR="00F471ED" w:rsidRPr="00E937A7">
        <w:t>,</w:t>
      </w:r>
      <w:r w:rsidR="00242E0B" w:rsidRPr="00E937A7">
        <w:t xml:space="preserve"> and </w:t>
      </w:r>
      <w:r w:rsidR="00F471ED" w:rsidRPr="00E937A7">
        <w:t xml:space="preserve">of </w:t>
      </w:r>
      <w:r w:rsidR="00242E0B" w:rsidRPr="00E937A7">
        <w:t xml:space="preserve">which they </w:t>
      </w:r>
      <w:r w:rsidR="003F559F" w:rsidRPr="00E937A7">
        <w:t xml:space="preserve">would </w:t>
      </w:r>
      <w:r w:rsidR="00242E0B" w:rsidRPr="00E937A7">
        <w:t xml:space="preserve">have </w:t>
      </w:r>
      <w:r w:rsidR="00F471ED" w:rsidRPr="00E937A7">
        <w:t xml:space="preserve">a similar </w:t>
      </w:r>
      <w:r w:rsidR="00242E0B" w:rsidRPr="00E937A7">
        <w:t>knowledge (or ignorance) level.</w:t>
      </w:r>
      <w:r w:rsidR="00453E25" w:rsidRPr="00E937A7">
        <w:t xml:space="preserve"> This assumption of "similarity" </w:t>
      </w:r>
      <w:r w:rsidR="00751EDB" w:rsidRPr="00E937A7">
        <w:t>was</w:t>
      </w:r>
      <w:r w:rsidR="00453E25" w:rsidRPr="00E937A7">
        <w:t xml:space="preserve"> </w:t>
      </w:r>
      <w:r w:rsidR="009E79BA" w:rsidRPr="00E937A7">
        <w:t>supported by the co</w:t>
      </w:r>
      <w:r w:rsidR="009E79BA" w:rsidRPr="00E937A7">
        <w:t>l</w:t>
      </w:r>
      <w:r w:rsidR="009E79BA" w:rsidRPr="00E937A7">
        <w:t>lected data</w:t>
      </w:r>
      <w:r w:rsidR="00453E25" w:rsidRPr="00E937A7">
        <w:t xml:space="preserve"> </w:t>
      </w:r>
      <w:r w:rsidR="00642A8E" w:rsidRPr="00E937A7">
        <w:t>(see the Findings section)</w:t>
      </w:r>
      <w:r w:rsidR="00453E25" w:rsidRPr="00E937A7">
        <w:t>.</w:t>
      </w:r>
    </w:p>
    <w:p w14:paraId="59E3EE5F" w14:textId="0599A20B" w:rsidR="006012D3" w:rsidRPr="00E937A7" w:rsidRDefault="006012D3" w:rsidP="006012D3">
      <w:pPr>
        <w:tabs>
          <w:tab w:val="left" w:pos="1270"/>
        </w:tabs>
        <w:bidi w:val="0"/>
        <w:jc w:val="center"/>
      </w:pPr>
      <w:r w:rsidRPr="006012D3">
        <w:rPr>
          <w:noProof/>
          <w:lang w:bidi="ar-SA"/>
        </w:rPr>
        <w:drawing>
          <wp:inline distT="0" distB="0" distL="0" distR="0" wp14:anchorId="24CCE7B1" wp14:editId="5E496188">
            <wp:extent cx="5486400" cy="2951340"/>
            <wp:effectExtent l="0" t="0" r="0" b="1905"/>
            <wp:docPr id="13" name="Picture 13" descr="C:\Users\Emmanuel\Pictures\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mmanuel\Pictures\Picture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2951340"/>
                    </a:xfrm>
                    <a:prstGeom prst="rect">
                      <a:avLst/>
                    </a:prstGeom>
                    <a:noFill/>
                    <a:ln>
                      <a:noFill/>
                    </a:ln>
                  </pic:spPr>
                </pic:pic>
              </a:graphicData>
            </a:graphic>
          </wp:inline>
        </w:drawing>
      </w:r>
    </w:p>
    <w:p w14:paraId="05A8C20E" w14:textId="76E79DA6" w:rsidR="007A1522" w:rsidRPr="00E937A7" w:rsidRDefault="004C6521" w:rsidP="00EF553C">
      <w:pPr>
        <w:pStyle w:val="Caption"/>
        <w:bidi w:val="0"/>
        <w:spacing w:after="120"/>
        <w:jc w:val="center"/>
      </w:pPr>
      <w:bookmarkStart w:id="4" w:name="_Ref511313250"/>
      <w:r w:rsidRPr="00E937A7">
        <w:rPr>
          <w:color w:val="auto"/>
          <w:sz w:val="22"/>
          <w:szCs w:val="22"/>
        </w:rPr>
        <w:t xml:space="preserve">Figure </w:t>
      </w:r>
      <w:r w:rsidR="00CB6F50" w:rsidRPr="00E937A7">
        <w:rPr>
          <w:noProof/>
          <w:color w:val="auto"/>
          <w:sz w:val="22"/>
          <w:szCs w:val="22"/>
        </w:rPr>
        <w:t>1</w:t>
      </w:r>
      <w:bookmarkEnd w:id="4"/>
      <w:r w:rsidR="00EF553C">
        <w:rPr>
          <w:color w:val="auto"/>
          <w:sz w:val="22"/>
          <w:szCs w:val="22"/>
        </w:rPr>
        <w:t>:</w:t>
      </w:r>
      <w:r w:rsidRPr="00E937A7">
        <w:rPr>
          <w:color w:val="auto"/>
          <w:sz w:val="22"/>
          <w:szCs w:val="22"/>
        </w:rPr>
        <w:t xml:space="preserve"> </w:t>
      </w:r>
      <w:r w:rsidR="007F41A6" w:rsidRPr="00E937A7">
        <w:rPr>
          <w:color w:val="auto"/>
          <w:sz w:val="22"/>
          <w:szCs w:val="22"/>
        </w:rPr>
        <w:t>P</w:t>
      </w:r>
      <w:r w:rsidR="00130237" w:rsidRPr="00E937A7">
        <w:rPr>
          <w:color w:val="auto"/>
          <w:sz w:val="22"/>
          <w:szCs w:val="22"/>
        </w:rPr>
        <w:t>ositively</w:t>
      </w:r>
      <w:r w:rsidR="00A25211" w:rsidRPr="00E937A7">
        <w:rPr>
          <w:color w:val="auto"/>
          <w:sz w:val="22"/>
          <w:szCs w:val="22"/>
        </w:rPr>
        <w:t xml:space="preserve"> framed</w:t>
      </w:r>
      <w:r w:rsidRPr="00E937A7">
        <w:rPr>
          <w:color w:val="auto"/>
          <w:sz w:val="22"/>
          <w:szCs w:val="22"/>
        </w:rPr>
        <w:t xml:space="preserve"> (</w:t>
      </w:r>
      <w:r w:rsidR="00EF553C">
        <w:rPr>
          <w:color w:val="auto"/>
          <w:sz w:val="22"/>
          <w:szCs w:val="22"/>
        </w:rPr>
        <w:t>left</w:t>
      </w:r>
      <w:r w:rsidRPr="00E937A7">
        <w:rPr>
          <w:color w:val="auto"/>
          <w:sz w:val="22"/>
          <w:szCs w:val="22"/>
        </w:rPr>
        <w:t>) and negatively</w:t>
      </w:r>
      <w:r w:rsidR="00A25211" w:rsidRPr="00E937A7">
        <w:rPr>
          <w:color w:val="auto"/>
          <w:sz w:val="22"/>
          <w:szCs w:val="22"/>
        </w:rPr>
        <w:t xml:space="preserve"> framed</w:t>
      </w:r>
      <w:r w:rsidRPr="00E937A7">
        <w:rPr>
          <w:color w:val="auto"/>
          <w:sz w:val="22"/>
          <w:szCs w:val="22"/>
        </w:rPr>
        <w:t xml:space="preserve"> (</w:t>
      </w:r>
      <w:r w:rsidR="00EF553C">
        <w:rPr>
          <w:color w:val="auto"/>
          <w:sz w:val="22"/>
          <w:szCs w:val="22"/>
        </w:rPr>
        <w:t>right</w:t>
      </w:r>
      <w:r w:rsidRPr="00E937A7">
        <w:rPr>
          <w:color w:val="auto"/>
          <w:sz w:val="22"/>
          <w:szCs w:val="22"/>
        </w:rPr>
        <w:t xml:space="preserve">) statuses used </w:t>
      </w:r>
      <w:r w:rsidR="00375160" w:rsidRPr="00E937A7">
        <w:rPr>
          <w:color w:val="auto"/>
          <w:sz w:val="22"/>
          <w:szCs w:val="22"/>
        </w:rPr>
        <w:t>here</w:t>
      </w:r>
    </w:p>
    <w:p w14:paraId="0AB4B7A6" w14:textId="77777777" w:rsidR="00CC6089" w:rsidRPr="00E937A7" w:rsidRDefault="00CC6089" w:rsidP="00CC6089">
      <w:pPr>
        <w:tabs>
          <w:tab w:val="left" w:pos="1270"/>
        </w:tabs>
        <w:bidi w:val="0"/>
      </w:pPr>
      <w:r w:rsidRPr="00E937A7">
        <w:t>As mentioned, the positive and negative framing was based on peripheral cues; we used components normally presented in Facebook alongside any status to determine differences:</w:t>
      </w:r>
    </w:p>
    <w:p w14:paraId="51F61EAA" w14:textId="77777777" w:rsidR="00CC6089" w:rsidRPr="00E937A7" w:rsidRDefault="00CC6089" w:rsidP="00CC6089">
      <w:pPr>
        <w:pStyle w:val="ListParagraph"/>
        <w:numPr>
          <w:ilvl w:val="0"/>
          <w:numId w:val="8"/>
        </w:numPr>
        <w:tabs>
          <w:tab w:val="left" w:pos="284"/>
        </w:tabs>
        <w:bidi w:val="0"/>
      </w:pPr>
      <w:r w:rsidRPr="00E937A7">
        <w:t>Number of Likes, Comments, and Shares: higher for the positive status;</w:t>
      </w:r>
    </w:p>
    <w:p w14:paraId="6A0344E9" w14:textId="77777777" w:rsidR="00CC6089" w:rsidRPr="00E937A7" w:rsidRDefault="00CC6089" w:rsidP="00CC6089">
      <w:pPr>
        <w:pStyle w:val="ListParagraph"/>
        <w:numPr>
          <w:ilvl w:val="0"/>
          <w:numId w:val="8"/>
        </w:numPr>
        <w:tabs>
          <w:tab w:val="left" w:pos="284"/>
        </w:tabs>
        <w:bidi w:val="0"/>
      </w:pPr>
      <w:r w:rsidRPr="00E937A7">
        <w:lastRenderedPageBreak/>
        <w:t>Username and profile image of the person who posted the status: appealing image and sc</w:t>
      </w:r>
      <w:r w:rsidRPr="00E937A7">
        <w:t>i</w:t>
      </w:r>
      <w:r w:rsidRPr="00E937A7">
        <w:t>entifically associated name for the positive status, Facebook default image and general name for the negative status;</w:t>
      </w:r>
    </w:p>
    <w:p w14:paraId="1A7780BA" w14:textId="77777777" w:rsidR="00CC6089" w:rsidRPr="00E937A7" w:rsidRDefault="00CC6089" w:rsidP="00CC6089">
      <w:pPr>
        <w:pStyle w:val="ListParagraph"/>
        <w:numPr>
          <w:ilvl w:val="0"/>
          <w:numId w:val="8"/>
        </w:numPr>
        <w:tabs>
          <w:tab w:val="left" w:pos="284"/>
        </w:tabs>
        <w:bidi w:val="0"/>
      </w:pPr>
      <w:r w:rsidRPr="00E937A7">
        <w:t>Leading image: appealing for the positive status, unappealing for the negative status (for ma</w:t>
      </w:r>
      <w:r w:rsidRPr="00E937A7">
        <w:t>t</w:t>
      </w:r>
      <w:r w:rsidRPr="00E937A7">
        <w:t>ter of simplicity, we will refer to it as "image");</w:t>
      </w:r>
    </w:p>
    <w:p w14:paraId="7592307D" w14:textId="77777777" w:rsidR="00CC6089" w:rsidRPr="00E937A7" w:rsidRDefault="00CC6089" w:rsidP="00CC6089">
      <w:pPr>
        <w:pStyle w:val="ListParagraph"/>
        <w:numPr>
          <w:ilvl w:val="0"/>
          <w:numId w:val="8"/>
        </w:numPr>
        <w:tabs>
          <w:tab w:val="left" w:pos="284"/>
        </w:tabs>
        <w:bidi w:val="0"/>
      </w:pPr>
      <w:r w:rsidRPr="00E937A7">
        <w:t>Nature of hyperlinks added: science.org vs. health4u.co.il for the positive vs. negative statu</w:t>
      </w:r>
      <w:r w:rsidRPr="00E937A7">
        <w:t>s</w:t>
      </w:r>
      <w:r w:rsidRPr="00E937A7">
        <w:t>es, respectively.</w:t>
      </w:r>
    </w:p>
    <w:p w14:paraId="045B3236" w14:textId="77777777" w:rsidR="00CC6089" w:rsidRDefault="00CC6089" w:rsidP="00CC6089">
      <w:pPr>
        <w:tabs>
          <w:tab w:val="left" w:pos="1270"/>
        </w:tabs>
        <w:bidi w:val="0"/>
      </w:pPr>
      <w:r w:rsidRPr="00E937A7">
        <w:t xml:space="preserve">Images of the statuses are presented in Figure </w:t>
      </w:r>
      <w:r w:rsidRPr="00E937A7">
        <w:rPr>
          <w:noProof/>
        </w:rPr>
        <w:t>1</w:t>
      </w:r>
      <w:r w:rsidRPr="00E937A7">
        <w:t>.</w:t>
      </w:r>
    </w:p>
    <w:p w14:paraId="362937E0" w14:textId="77777777" w:rsidR="0059300E" w:rsidRPr="00E937A7" w:rsidRDefault="0059300E" w:rsidP="00676BB2">
      <w:pPr>
        <w:tabs>
          <w:tab w:val="left" w:pos="1270"/>
        </w:tabs>
        <w:bidi w:val="0"/>
      </w:pPr>
      <w:r w:rsidRPr="00E937A7">
        <w:t xml:space="preserve">Detailed differences between the two posts are presented in </w:t>
      </w:r>
      <w:r w:rsidR="00CB6F50" w:rsidRPr="00E937A7">
        <w:t xml:space="preserve">Table </w:t>
      </w:r>
      <w:r w:rsidR="00CB6F50" w:rsidRPr="00E937A7">
        <w:rPr>
          <w:noProof/>
        </w:rPr>
        <w:t>1</w:t>
      </w:r>
      <w:r w:rsidRPr="00E937A7">
        <w:t>. Indeed, the positively</w:t>
      </w:r>
      <w:r w:rsidR="00A25211" w:rsidRPr="00E937A7">
        <w:t xml:space="preserve"> framed</w:t>
      </w:r>
      <w:r w:rsidRPr="00E937A7">
        <w:t xml:space="preserve"> messages were perceived as more credible as the negatively</w:t>
      </w:r>
      <w:r w:rsidR="00A25211" w:rsidRPr="00E937A7">
        <w:t xml:space="preserve"> framed</w:t>
      </w:r>
      <w:r w:rsidRPr="00E937A7">
        <w:t xml:space="preserve"> message (recall that the text was identical in both cases) (see the Findings section).</w:t>
      </w:r>
    </w:p>
    <w:p w14:paraId="5CDC315D" w14:textId="11FA939A" w:rsidR="00F41399" w:rsidRPr="00E937A7" w:rsidRDefault="00F41399" w:rsidP="00EF553C">
      <w:pPr>
        <w:pStyle w:val="Caption"/>
        <w:keepNext/>
        <w:bidi w:val="0"/>
        <w:spacing w:before="120" w:after="120"/>
        <w:jc w:val="center"/>
        <w:rPr>
          <w:b w:val="0"/>
          <w:bCs w:val="0"/>
          <w:i/>
          <w:color w:val="auto"/>
          <w:sz w:val="22"/>
          <w:szCs w:val="22"/>
        </w:rPr>
      </w:pPr>
      <w:bookmarkStart w:id="5" w:name="_Ref511313024"/>
      <w:r w:rsidRPr="00E937A7">
        <w:rPr>
          <w:color w:val="auto"/>
          <w:sz w:val="22"/>
          <w:szCs w:val="22"/>
        </w:rPr>
        <w:t xml:space="preserve">Table </w:t>
      </w:r>
      <w:r w:rsidR="00CB6F50" w:rsidRPr="00E937A7">
        <w:rPr>
          <w:noProof/>
          <w:color w:val="auto"/>
          <w:sz w:val="22"/>
          <w:szCs w:val="22"/>
        </w:rPr>
        <w:t>1</w:t>
      </w:r>
      <w:bookmarkEnd w:id="5"/>
      <w:r w:rsidR="00EF553C">
        <w:rPr>
          <w:color w:val="auto"/>
          <w:sz w:val="22"/>
          <w:szCs w:val="22"/>
        </w:rPr>
        <w:t>:</w:t>
      </w:r>
      <w:r w:rsidRPr="00E937A7">
        <w:rPr>
          <w:color w:val="auto"/>
          <w:sz w:val="22"/>
          <w:szCs w:val="22"/>
        </w:rPr>
        <w:t xml:space="preserve"> </w:t>
      </w:r>
      <w:r w:rsidR="004C6521" w:rsidRPr="00E937A7">
        <w:rPr>
          <w:color w:val="auto"/>
          <w:sz w:val="22"/>
          <w:szCs w:val="22"/>
        </w:rPr>
        <w:t xml:space="preserve">Characteristics of the </w:t>
      </w:r>
      <w:r w:rsidRPr="00E937A7">
        <w:rPr>
          <w:color w:val="auto"/>
          <w:sz w:val="22"/>
          <w:szCs w:val="22"/>
        </w:rPr>
        <w:t>two statuses used in the study</w:t>
      </w:r>
    </w:p>
    <w:tbl>
      <w:tblPr>
        <w:tblStyle w:val="TableGrid"/>
        <w:tblW w:w="8335" w:type="dxa"/>
        <w:jc w:val="center"/>
        <w:tblLayout w:type="fixed"/>
        <w:tblLook w:val="04A0" w:firstRow="1" w:lastRow="0" w:firstColumn="1" w:lastColumn="0" w:noHBand="0" w:noVBand="1"/>
      </w:tblPr>
      <w:tblGrid>
        <w:gridCol w:w="1531"/>
        <w:gridCol w:w="3402"/>
        <w:gridCol w:w="3402"/>
      </w:tblGrid>
      <w:tr w:rsidR="00EF6C43" w:rsidRPr="00E937A7" w14:paraId="2C1CCE30" w14:textId="77777777" w:rsidTr="00EF553C">
        <w:trPr>
          <w:jc w:val="center"/>
        </w:trPr>
        <w:tc>
          <w:tcPr>
            <w:tcW w:w="1531" w:type="dxa"/>
            <w:tcBorders>
              <w:bottom w:val="single" w:sz="4" w:space="0" w:color="auto"/>
            </w:tcBorders>
            <w:shd w:val="clear" w:color="auto" w:fill="D9D9D9" w:themeFill="background1" w:themeFillShade="D9"/>
          </w:tcPr>
          <w:p w14:paraId="065EB4AD" w14:textId="77777777" w:rsidR="00F41399" w:rsidRPr="00E937A7" w:rsidRDefault="00F41399" w:rsidP="00EF553C">
            <w:pPr>
              <w:bidi w:val="0"/>
              <w:spacing w:after="0"/>
              <w:rPr>
                <w:snapToGrid w:val="0"/>
                <w:sz w:val="24"/>
              </w:rPr>
            </w:pPr>
            <w:r w:rsidRPr="00E937A7">
              <w:rPr>
                <w:snapToGrid w:val="0"/>
                <w:sz w:val="24"/>
              </w:rPr>
              <w:t>Component</w:t>
            </w:r>
          </w:p>
        </w:tc>
        <w:tc>
          <w:tcPr>
            <w:tcW w:w="3402" w:type="dxa"/>
            <w:tcBorders>
              <w:bottom w:val="single" w:sz="4" w:space="0" w:color="auto"/>
            </w:tcBorders>
            <w:shd w:val="clear" w:color="auto" w:fill="D9D9D9" w:themeFill="background1" w:themeFillShade="D9"/>
          </w:tcPr>
          <w:p w14:paraId="7A45F5EF" w14:textId="77777777" w:rsidR="00F41399" w:rsidRPr="00E937A7" w:rsidRDefault="00F41399" w:rsidP="00EF553C">
            <w:pPr>
              <w:bidi w:val="0"/>
              <w:spacing w:after="0"/>
              <w:rPr>
                <w:snapToGrid w:val="0"/>
                <w:sz w:val="24"/>
              </w:rPr>
            </w:pPr>
            <w:r w:rsidRPr="00E937A7">
              <w:rPr>
                <w:snapToGrid w:val="0"/>
                <w:sz w:val="24"/>
              </w:rPr>
              <w:t>Positively</w:t>
            </w:r>
            <w:r w:rsidR="00A25211" w:rsidRPr="00E937A7">
              <w:rPr>
                <w:snapToGrid w:val="0"/>
                <w:sz w:val="24"/>
              </w:rPr>
              <w:t xml:space="preserve"> framed</w:t>
            </w:r>
            <w:r w:rsidRPr="00E937A7">
              <w:rPr>
                <w:snapToGrid w:val="0"/>
                <w:sz w:val="24"/>
              </w:rPr>
              <w:t xml:space="preserve"> Status</w:t>
            </w:r>
            <w:r w:rsidR="00942038" w:rsidRPr="00E937A7">
              <w:rPr>
                <w:snapToGrid w:val="0"/>
                <w:sz w:val="24"/>
              </w:rPr>
              <w:t>: Assyrian Wine</w:t>
            </w:r>
          </w:p>
        </w:tc>
        <w:tc>
          <w:tcPr>
            <w:tcW w:w="3402" w:type="dxa"/>
            <w:tcBorders>
              <w:bottom w:val="single" w:sz="4" w:space="0" w:color="auto"/>
            </w:tcBorders>
            <w:shd w:val="clear" w:color="auto" w:fill="D9D9D9" w:themeFill="background1" w:themeFillShade="D9"/>
          </w:tcPr>
          <w:p w14:paraId="68F8CEA7" w14:textId="77777777" w:rsidR="00F41399" w:rsidRPr="00E937A7" w:rsidRDefault="00F41399" w:rsidP="00EF553C">
            <w:pPr>
              <w:bidi w:val="0"/>
              <w:spacing w:after="0"/>
              <w:rPr>
                <w:snapToGrid w:val="0"/>
                <w:sz w:val="24"/>
              </w:rPr>
            </w:pPr>
            <w:r w:rsidRPr="00E937A7">
              <w:rPr>
                <w:snapToGrid w:val="0"/>
                <w:sz w:val="24"/>
              </w:rPr>
              <w:t>Negatively</w:t>
            </w:r>
            <w:r w:rsidR="00A25211" w:rsidRPr="00E937A7">
              <w:rPr>
                <w:snapToGrid w:val="0"/>
                <w:sz w:val="24"/>
              </w:rPr>
              <w:t xml:space="preserve"> framed</w:t>
            </w:r>
            <w:r w:rsidRPr="00E937A7">
              <w:rPr>
                <w:snapToGrid w:val="0"/>
                <w:sz w:val="24"/>
              </w:rPr>
              <w:t xml:space="preserve"> Status</w:t>
            </w:r>
            <w:r w:rsidR="00942038" w:rsidRPr="00E937A7">
              <w:rPr>
                <w:snapToGrid w:val="0"/>
                <w:sz w:val="24"/>
              </w:rPr>
              <w:t>: Mole Defecation</w:t>
            </w:r>
          </w:p>
        </w:tc>
      </w:tr>
      <w:tr w:rsidR="00EF6C43" w:rsidRPr="00E937A7" w14:paraId="20FD756F" w14:textId="77777777" w:rsidTr="00EF553C">
        <w:trPr>
          <w:jc w:val="center"/>
        </w:trPr>
        <w:tc>
          <w:tcPr>
            <w:tcW w:w="1531"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681EC208" w14:textId="77777777" w:rsidR="00F41399" w:rsidRPr="00E937A7" w:rsidRDefault="000A5AE3" w:rsidP="00EF553C">
            <w:pPr>
              <w:tabs>
                <w:tab w:val="left" w:pos="1270"/>
              </w:tabs>
              <w:bidi w:val="0"/>
              <w:spacing w:before="120" w:after="0"/>
              <w:rPr>
                <w:rFonts w:cs="Arial"/>
              </w:rPr>
            </w:pPr>
            <w:r w:rsidRPr="00E937A7">
              <w:rPr>
                <w:rFonts w:cs="Arial"/>
              </w:rPr>
              <w:t>Text</w:t>
            </w:r>
          </w:p>
        </w:tc>
        <w:tc>
          <w:tcPr>
            <w:tcW w:w="3402"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7F068864" w14:textId="77777777" w:rsidR="00F41399" w:rsidRPr="00E937A7" w:rsidRDefault="00942038" w:rsidP="00EF553C">
            <w:pPr>
              <w:tabs>
                <w:tab w:val="left" w:pos="1270"/>
              </w:tabs>
              <w:bidi w:val="0"/>
              <w:spacing w:before="120" w:after="0"/>
              <w:rPr>
                <w:rFonts w:cs="Arial"/>
              </w:rPr>
            </w:pPr>
            <w:r w:rsidRPr="00E937A7">
              <w:rPr>
                <w:rFonts w:cs="Arial"/>
              </w:rPr>
              <w:t>***Drinking wine like in the Assyrian period*** Grape seeds from the A</w:t>
            </w:r>
            <w:r w:rsidRPr="00E937A7">
              <w:rPr>
                <w:rFonts w:cs="Arial"/>
              </w:rPr>
              <w:t>s</w:t>
            </w:r>
            <w:r w:rsidRPr="00E937A7">
              <w:rPr>
                <w:rFonts w:cs="Arial"/>
              </w:rPr>
              <w:t>syrian period, discovered about a decade ago in archeological diggings in the region of Florence (Italy), were successfully sprouted by a r</w:t>
            </w:r>
            <w:r w:rsidRPr="00E937A7">
              <w:rPr>
                <w:rFonts w:cs="Arial"/>
              </w:rPr>
              <w:t>e</w:t>
            </w:r>
            <w:r w:rsidRPr="00E937A7">
              <w:rPr>
                <w:rFonts w:cs="Arial"/>
              </w:rPr>
              <w:t>search team of Siena University. Se</w:t>
            </w:r>
            <w:r w:rsidRPr="00E937A7">
              <w:rPr>
                <w:rFonts w:cs="Arial"/>
              </w:rPr>
              <w:t>v</w:t>
            </w:r>
            <w:r w:rsidRPr="00E937A7">
              <w:rPr>
                <w:rFonts w:cs="Arial"/>
              </w:rPr>
              <w:t>en years later, the Assyrian vines were already giving fruits, in the form of red grape clusters. The pr</w:t>
            </w:r>
            <w:r w:rsidRPr="00E937A7">
              <w:rPr>
                <w:rFonts w:cs="Arial"/>
              </w:rPr>
              <w:t>o</w:t>
            </w:r>
            <w:r w:rsidRPr="00E937A7">
              <w:rPr>
                <w:rFonts w:cs="Arial"/>
              </w:rPr>
              <w:t>cess of producing wine from these grapes was successfully completed a few weeks ago, after it has been aged in wood barrels for a few months. Now, people from both the scientific community and the wine community are waiting to taste the Assyrian wine. https://www.science.org/wine.html</w:t>
            </w:r>
          </w:p>
        </w:tc>
        <w:tc>
          <w:tcPr>
            <w:tcW w:w="3402"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38AB5C37" w14:textId="77777777" w:rsidR="00F41399" w:rsidRPr="00E937A7" w:rsidRDefault="00942038" w:rsidP="00EF553C">
            <w:pPr>
              <w:tabs>
                <w:tab w:val="left" w:pos="1270"/>
              </w:tabs>
              <w:bidi w:val="0"/>
              <w:spacing w:before="120" w:after="0"/>
              <w:rPr>
                <w:rFonts w:cs="Arial"/>
              </w:rPr>
            </w:pPr>
            <w:r w:rsidRPr="00E937A7">
              <w:rPr>
                <w:rFonts w:cs="Arial"/>
              </w:rPr>
              <w:t xml:space="preserve">Soon to come: </w:t>
            </w:r>
            <w:proofErr w:type="spellStart"/>
            <w:r w:rsidRPr="00E937A7">
              <w:rPr>
                <w:rFonts w:cs="Arial"/>
              </w:rPr>
              <w:t>ParacetaMole</w:t>
            </w:r>
            <w:proofErr w:type="spellEnd"/>
            <w:r w:rsidRPr="00E937A7">
              <w:rPr>
                <w:rFonts w:cs="Arial"/>
              </w:rPr>
              <w:t>? R</w:t>
            </w:r>
            <w:r w:rsidRPr="00E937A7">
              <w:rPr>
                <w:rFonts w:cs="Arial"/>
              </w:rPr>
              <w:t>e</w:t>
            </w:r>
            <w:r w:rsidRPr="00E937A7">
              <w:rPr>
                <w:rFonts w:cs="Arial"/>
              </w:rPr>
              <w:t>searchers from Georgetown Unive</w:t>
            </w:r>
            <w:r w:rsidRPr="00E937A7">
              <w:rPr>
                <w:rFonts w:cs="Arial"/>
              </w:rPr>
              <w:t>r</w:t>
            </w:r>
            <w:r w:rsidRPr="00E937A7">
              <w:rPr>
                <w:rFonts w:cs="Arial"/>
              </w:rPr>
              <w:t>sity (USA) were able to isolate a painkilling material from moles' de</w:t>
            </w:r>
            <w:r w:rsidRPr="00E937A7">
              <w:rPr>
                <w:rFonts w:cs="Arial"/>
              </w:rPr>
              <w:t>f</w:t>
            </w:r>
            <w:r w:rsidRPr="00E937A7">
              <w:rPr>
                <w:rFonts w:cs="Arial"/>
              </w:rPr>
              <w:t>ecations. More than twenty years ago, biochemists in different parts of the world had noticed that moles use their defecations to help their of</w:t>
            </w:r>
            <w:r w:rsidRPr="00E937A7">
              <w:rPr>
                <w:rFonts w:cs="Arial"/>
              </w:rPr>
              <w:t>f</w:t>
            </w:r>
            <w:r w:rsidRPr="00E937A7">
              <w:rPr>
                <w:rFonts w:cs="Arial"/>
              </w:rPr>
              <w:t>spring after being wounded. Now, for the first time, the researchers were able to isolate the component in charge of reducing the pain. The head of the research team said that this component is considered to be combined in painkillers, as it is cheap and highly available. https://www.health4u.co.il/acamole.html</w:t>
            </w:r>
          </w:p>
        </w:tc>
      </w:tr>
      <w:tr w:rsidR="00EF6C43" w:rsidRPr="00E937A7" w14:paraId="29F4E44C" w14:textId="77777777" w:rsidTr="00EF553C">
        <w:trPr>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8EF9CB" w14:textId="77777777" w:rsidR="00927AA6" w:rsidRPr="00E937A7" w:rsidRDefault="00927AA6" w:rsidP="00EF553C">
            <w:pPr>
              <w:bidi w:val="0"/>
              <w:spacing w:before="120" w:after="0"/>
              <w:rPr>
                <w:rFonts w:cs="Arial"/>
              </w:rPr>
            </w:pPr>
            <w:r w:rsidRPr="00E937A7">
              <w:rPr>
                <w:rFonts w:cs="Arial"/>
              </w:rPr>
              <w:t>User Profile Image</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11ABC0" w14:textId="77777777" w:rsidR="00927AA6" w:rsidRPr="00E937A7" w:rsidRDefault="00927AA6" w:rsidP="00EF553C">
            <w:pPr>
              <w:bidi w:val="0"/>
              <w:spacing w:before="120" w:after="0"/>
              <w:rPr>
                <w:rFonts w:cs="Arial"/>
              </w:rPr>
            </w:pPr>
            <w:r w:rsidRPr="00E937A7">
              <w:rPr>
                <w:rFonts w:cs="Arial"/>
              </w:rPr>
              <w:t>Shiny objects pop up from a person's brain</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F6B7C6" w14:textId="77777777" w:rsidR="00927AA6" w:rsidRPr="00E937A7" w:rsidRDefault="00927AA6" w:rsidP="00EF553C">
            <w:pPr>
              <w:bidi w:val="0"/>
              <w:spacing w:before="120" w:after="0"/>
              <w:rPr>
                <w:rFonts w:cs="Arial"/>
              </w:rPr>
            </w:pPr>
            <w:r w:rsidRPr="00E937A7">
              <w:rPr>
                <w:rFonts w:cs="Arial"/>
              </w:rPr>
              <w:t>Facebook Default</w:t>
            </w:r>
          </w:p>
        </w:tc>
      </w:tr>
      <w:tr w:rsidR="00EF6C43" w:rsidRPr="00E937A7" w14:paraId="11098251" w14:textId="77777777" w:rsidTr="00EF553C">
        <w:trPr>
          <w:trHeight w:val="60"/>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2E70862" w14:textId="77777777" w:rsidR="00927AA6" w:rsidRPr="00E937A7" w:rsidRDefault="00E93F01" w:rsidP="00EF553C">
            <w:pPr>
              <w:bidi w:val="0"/>
              <w:spacing w:before="120" w:after="0"/>
              <w:rPr>
                <w:rFonts w:cs="Arial"/>
              </w:rPr>
            </w:pPr>
            <w:r w:rsidRPr="00E937A7">
              <w:rPr>
                <w:rFonts w:cs="Arial"/>
              </w:rPr>
              <w:t>Username</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4396A19" w14:textId="77777777" w:rsidR="00927AA6" w:rsidRPr="00E937A7" w:rsidRDefault="00927AA6" w:rsidP="00EF553C">
            <w:pPr>
              <w:bidi w:val="0"/>
              <w:spacing w:before="120" w:after="0"/>
              <w:rPr>
                <w:rFonts w:cs="Arial"/>
              </w:rPr>
            </w:pPr>
            <w:r w:rsidRPr="00E937A7">
              <w:rPr>
                <w:rFonts w:cs="Arial"/>
              </w:rPr>
              <w:t>Science for All</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A81A66" w14:textId="77777777" w:rsidR="00927AA6" w:rsidRPr="00E937A7" w:rsidRDefault="00927AA6" w:rsidP="00EF553C">
            <w:pPr>
              <w:bidi w:val="0"/>
              <w:spacing w:before="120" w:after="0"/>
              <w:rPr>
                <w:rFonts w:cs="Arial"/>
              </w:rPr>
            </w:pPr>
            <w:r w:rsidRPr="00E937A7">
              <w:rPr>
                <w:rFonts w:cs="Arial"/>
              </w:rPr>
              <w:t>Feel Well</w:t>
            </w:r>
          </w:p>
        </w:tc>
      </w:tr>
      <w:tr w:rsidR="00EF6C43" w:rsidRPr="00E937A7" w14:paraId="7F5E5D24" w14:textId="77777777" w:rsidTr="00391610">
        <w:trPr>
          <w:trHeight w:val="242"/>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4D906F0" w14:textId="77777777" w:rsidR="00927AA6" w:rsidRPr="00E937A7" w:rsidRDefault="00927AA6" w:rsidP="00EF553C">
            <w:pPr>
              <w:bidi w:val="0"/>
              <w:spacing w:before="120" w:after="0"/>
              <w:rPr>
                <w:rFonts w:cs="Arial"/>
              </w:rPr>
            </w:pPr>
            <w:r w:rsidRPr="00E937A7">
              <w:rPr>
                <w:rFonts w:cs="Arial"/>
              </w:rPr>
              <w:t>Attached H</w:t>
            </w:r>
            <w:r w:rsidRPr="00E937A7">
              <w:rPr>
                <w:rFonts w:cs="Arial"/>
              </w:rPr>
              <w:t>y</w:t>
            </w:r>
            <w:r w:rsidRPr="00E937A7">
              <w:rPr>
                <w:rFonts w:cs="Arial"/>
              </w:rPr>
              <w:t>perlink D</w:t>
            </w:r>
            <w:r w:rsidRPr="00E937A7">
              <w:rPr>
                <w:rFonts w:cs="Arial"/>
              </w:rPr>
              <w:t>o</w:t>
            </w:r>
            <w:r w:rsidRPr="00E937A7">
              <w:rPr>
                <w:rFonts w:cs="Arial"/>
              </w:rPr>
              <w:t>main</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EBF0CB" w14:textId="77777777" w:rsidR="00927AA6" w:rsidRPr="00E937A7" w:rsidRDefault="00927AA6" w:rsidP="00EF553C">
            <w:pPr>
              <w:bidi w:val="0"/>
              <w:spacing w:before="120" w:after="0"/>
              <w:rPr>
                <w:rFonts w:cs="Arial"/>
              </w:rPr>
            </w:pPr>
            <w:r w:rsidRPr="00E937A7">
              <w:rPr>
                <w:rFonts w:cs="Arial"/>
              </w:rPr>
              <w:t>science.org</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8159C9" w14:textId="77777777" w:rsidR="00927AA6" w:rsidRPr="00E937A7" w:rsidRDefault="00927AA6" w:rsidP="00EF553C">
            <w:pPr>
              <w:bidi w:val="0"/>
              <w:spacing w:before="120" w:after="0"/>
              <w:rPr>
                <w:rFonts w:cs="Arial"/>
              </w:rPr>
            </w:pPr>
            <w:r w:rsidRPr="00E937A7">
              <w:rPr>
                <w:rFonts w:cs="Arial"/>
              </w:rPr>
              <w:t>health4u.co.il</w:t>
            </w:r>
          </w:p>
        </w:tc>
      </w:tr>
      <w:tr w:rsidR="00EF6C43" w:rsidRPr="00E937A7" w14:paraId="7BDDD65C" w14:textId="77777777" w:rsidTr="00EF553C">
        <w:trPr>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282836" w14:textId="77777777" w:rsidR="00927AA6" w:rsidRPr="00E937A7" w:rsidRDefault="00927AA6" w:rsidP="00EF553C">
            <w:pPr>
              <w:bidi w:val="0"/>
              <w:spacing w:before="120" w:after="0"/>
              <w:rPr>
                <w:rFonts w:cs="Arial"/>
              </w:rPr>
            </w:pPr>
            <w:r w:rsidRPr="00E937A7">
              <w:rPr>
                <w:rFonts w:cs="Arial"/>
              </w:rPr>
              <w:t>Leading Image</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9B7C74" w14:textId="77777777" w:rsidR="00927AA6" w:rsidRPr="00E937A7" w:rsidRDefault="00927AA6" w:rsidP="00EF553C">
            <w:pPr>
              <w:bidi w:val="0"/>
              <w:spacing w:before="120" w:after="0"/>
              <w:rPr>
                <w:rFonts w:cs="Arial"/>
              </w:rPr>
            </w:pPr>
            <w:r w:rsidRPr="00E937A7">
              <w:rPr>
                <w:rFonts w:cs="Arial"/>
              </w:rPr>
              <w:t>Shiny, attractive red grapes, held b</w:t>
            </w:r>
            <w:r w:rsidRPr="00E937A7">
              <w:rPr>
                <w:rFonts w:cs="Arial"/>
              </w:rPr>
              <w:t>e</w:t>
            </w:r>
            <w:r w:rsidRPr="00E937A7">
              <w:rPr>
                <w:rFonts w:cs="Arial"/>
              </w:rPr>
              <w:t>tween a person's healthy</w:t>
            </w:r>
            <w:r w:rsidR="00A25211" w:rsidRPr="00E937A7">
              <w:rPr>
                <w:rFonts w:cs="Arial"/>
              </w:rPr>
              <w:t xml:space="preserve"> </w:t>
            </w:r>
            <w:r w:rsidRPr="00E937A7">
              <w:rPr>
                <w:rFonts w:cs="Arial"/>
              </w:rPr>
              <w:t>looking palms</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024A01" w14:textId="77777777" w:rsidR="00927AA6" w:rsidRPr="00E937A7" w:rsidRDefault="00927AA6" w:rsidP="00EF553C">
            <w:pPr>
              <w:bidi w:val="0"/>
              <w:spacing w:before="120" w:after="0"/>
              <w:rPr>
                <w:rFonts w:cs="Arial"/>
              </w:rPr>
            </w:pPr>
            <w:r w:rsidRPr="00E937A7">
              <w:rPr>
                <w:rFonts w:cs="Arial"/>
              </w:rPr>
              <w:t xml:space="preserve">A </w:t>
            </w:r>
            <w:r w:rsidR="007F41A6" w:rsidRPr="00E937A7">
              <w:rPr>
                <w:rFonts w:cs="Arial"/>
              </w:rPr>
              <w:t>weirdly</w:t>
            </w:r>
            <w:r w:rsidR="00A25211" w:rsidRPr="00E937A7">
              <w:rPr>
                <w:rFonts w:cs="Arial"/>
              </w:rPr>
              <w:t xml:space="preserve"> </w:t>
            </w:r>
            <w:r w:rsidR="007F41A6" w:rsidRPr="00E937A7">
              <w:rPr>
                <w:rFonts w:cs="Arial"/>
              </w:rPr>
              <w:t xml:space="preserve">appearing </w:t>
            </w:r>
            <w:r w:rsidRPr="00E937A7">
              <w:rPr>
                <w:rFonts w:cs="Arial"/>
              </w:rPr>
              <w:t xml:space="preserve">mole, on top of a </w:t>
            </w:r>
            <w:r w:rsidR="00107ADF" w:rsidRPr="00E937A7">
              <w:rPr>
                <w:rFonts w:cs="Arial"/>
              </w:rPr>
              <w:t xml:space="preserve">Paracetamol </w:t>
            </w:r>
            <w:r w:rsidRPr="00E937A7">
              <w:rPr>
                <w:rFonts w:cs="Arial"/>
              </w:rPr>
              <w:t>package</w:t>
            </w:r>
          </w:p>
        </w:tc>
      </w:tr>
      <w:tr w:rsidR="00EF6C43" w:rsidRPr="00E937A7" w14:paraId="2FB7FADA" w14:textId="77777777" w:rsidTr="00EF553C">
        <w:trPr>
          <w:trHeight w:val="60"/>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8758B00" w14:textId="77777777" w:rsidR="00927AA6" w:rsidRPr="00E937A7" w:rsidRDefault="00EF6C43" w:rsidP="00EF553C">
            <w:pPr>
              <w:bidi w:val="0"/>
              <w:spacing w:before="120" w:after="0"/>
              <w:rPr>
                <w:rFonts w:cs="Arial"/>
              </w:rPr>
            </w:pPr>
            <w:r w:rsidRPr="00E937A7">
              <w:rPr>
                <w:rFonts w:cs="Arial"/>
              </w:rPr>
              <w:t>#</w:t>
            </w:r>
            <w:r w:rsidR="00927AA6" w:rsidRPr="00E937A7">
              <w:rPr>
                <w:rFonts w:cs="Arial"/>
              </w:rPr>
              <w:t xml:space="preserve"> Likes</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06230FB" w14:textId="77777777" w:rsidR="00927AA6" w:rsidRPr="00E937A7" w:rsidRDefault="00927AA6" w:rsidP="00EF553C">
            <w:pPr>
              <w:bidi w:val="0"/>
              <w:spacing w:before="120" w:after="0"/>
              <w:rPr>
                <w:rFonts w:cs="Arial"/>
              </w:rPr>
            </w:pPr>
            <w:r w:rsidRPr="00E937A7">
              <w:rPr>
                <w:rFonts w:cs="Arial"/>
              </w:rPr>
              <w:t>42,518</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1FDC693" w14:textId="77777777" w:rsidR="00927AA6" w:rsidRPr="00E937A7" w:rsidRDefault="00927AA6" w:rsidP="00EF553C">
            <w:pPr>
              <w:bidi w:val="0"/>
              <w:spacing w:before="120" w:after="0"/>
              <w:rPr>
                <w:rFonts w:cs="Arial"/>
              </w:rPr>
            </w:pPr>
            <w:r w:rsidRPr="00E937A7">
              <w:rPr>
                <w:rFonts w:cs="Arial"/>
              </w:rPr>
              <w:t>1</w:t>
            </w:r>
          </w:p>
        </w:tc>
      </w:tr>
      <w:tr w:rsidR="00EF6C43" w:rsidRPr="00E937A7" w14:paraId="757C6345" w14:textId="77777777" w:rsidTr="00EF553C">
        <w:trPr>
          <w:trHeight w:val="98"/>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1F4401" w14:textId="77777777" w:rsidR="00927AA6" w:rsidRPr="00E937A7" w:rsidRDefault="00EF6C43" w:rsidP="00EF553C">
            <w:pPr>
              <w:bidi w:val="0"/>
              <w:spacing w:before="120" w:after="0"/>
              <w:rPr>
                <w:rFonts w:cs="Arial"/>
              </w:rPr>
            </w:pPr>
            <w:r w:rsidRPr="00E937A7">
              <w:rPr>
                <w:rFonts w:cs="Arial"/>
              </w:rPr>
              <w:t>#</w:t>
            </w:r>
            <w:r w:rsidR="00927AA6" w:rsidRPr="00E937A7">
              <w:rPr>
                <w:rFonts w:cs="Arial"/>
              </w:rPr>
              <w:t xml:space="preserve"> Comments</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A80A6CB" w14:textId="77777777" w:rsidR="00927AA6" w:rsidRPr="00E937A7" w:rsidRDefault="00927AA6" w:rsidP="00EF553C">
            <w:pPr>
              <w:bidi w:val="0"/>
              <w:spacing w:before="120" w:after="0"/>
              <w:rPr>
                <w:rFonts w:cs="Arial"/>
              </w:rPr>
            </w:pPr>
            <w:r w:rsidRPr="00E937A7">
              <w:rPr>
                <w:rFonts w:cs="Arial"/>
              </w:rPr>
              <w:t>192</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8B77B7" w14:textId="77777777" w:rsidR="00927AA6" w:rsidRPr="00E937A7" w:rsidRDefault="00927AA6" w:rsidP="00EF553C">
            <w:pPr>
              <w:bidi w:val="0"/>
              <w:spacing w:before="120" w:after="0"/>
              <w:rPr>
                <w:rFonts w:cs="Arial"/>
              </w:rPr>
            </w:pPr>
            <w:r w:rsidRPr="00E937A7">
              <w:rPr>
                <w:rFonts w:cs="Arial"/>
              </w:rPr>
              <w:t>1</w:t>
            </w:r>
          </w:p>
        </w:tc>
      </w:tr>
      <w:tr w:rsidR="00EF6C43" w:rsidRPr="00E937A7" w14:paraId="3296EF91" w14:textId="77777777" w:rsidTr="00EF553C">
        <w:trPr>
          <w:jc w:val="center"/>
        </w:trPr>
        <w:tc>
          <w:tcPr>
            <w:tcW w:w="153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FF94C52" w14:textId="77777777" w:rsidR="00927AA6" w:rsidRPr="00E937A7" w:rsidRDefault="00EF6C43" w:rsidP="00EF553C">
            <w:pPr>
              <w:bidi w:val="0"/>
              <w:spacing w:before="120" w:after="0"/>
              <w:rPr>
                <w:rFonts w:cs="Arial"/>
              </w:rPr>
            </w:pPr>
            <w:r w:rsidRPr="00E937A7">
              <w:rPr>
                <w:rFonts w:cs="Arial"/>
              </w:rPr>
              <w:t>#</w:t>
            </w:r>
            <w:r w:rsidR="00927AA6" w:rsidRPr="00E937A7">
              <w:rPr>
                <w:rFonts w:cs="Arial"/>
              </w:rPr>
              <w:t xml:space="preserve"> Shares</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F1C22D" w14:textId="77777777" w:rsidR="00927AA6" w:rsidRPr="00E937A7" w:rsidRDefault="00927AA6" w:rsidP="00EF553C">
            <w:pPr>
              <w:bidi w:val="0"/>
              <w:spacing w:before="120" w:after="0"/>
              <w:rPr>
                <w:rFonts w:cs="Arial"/>
              </w:rPr>
            </w:pPr>
            <w:r w:rsidRPr="00E937A7">
              <w:rPr>
                <w:rFonts w:cs="Arial"/>
              </w:rPr>
              <w:t>73</w:t>
            </w:r>
          </w:p>
        </w:tc>
        <w:tc>
          <w:tcPr>
            <w:tcW w:w="340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B310C4" w14:textId="77777777" w:rsidR="00927AA6" w:rsidRPr="00E937A7" w:rsidRDefault="00927AA6" w:rsidP="00EF553C">
            <w:pPr>
              <w:bidi w:val="0"/>
              <w:spacing w:before="120" w:after="0"/>
              <w:rPr>
                <w:rFonts w:cs="Arial"/>
              </w:rPr>
            </w:pPr>
            <w:r w:rsidRPr="00E937A7">
              <w:rPr>
                <w:rFonts w:cs="Arial"/>
              </w:rPr>
              <w:t>-</w:t>
            </w:r>
          </w:p>
        </w:tc>
      </w:tr>
    </w:tbl>
    <w:p w14:paraId="637168A3" w14:textId="77777777" w:rsidR="003659C2" w:rsidRPr="00E937A7" w:rsidRDefault="003659C2" w:rsidP="00676BB2">
      <w:pPr>
        <w:pStyle w:val="Heading2"/>
        <w:bidi w:val="0"/>
        <w:rPr>
          <w:rFonts w:cs="Times New Roman"/>
          <w:b w:val="0"/>
          <w:i w:val="0"/>
          <w:iCs w:val="0"/>
          <w:smallCaps w:val="0"/>
        </w:rPr>
      </w:pPr>
      <w:r w:rsidRPr="00E937A7">
        <w:rPr>
          <w:rFonts w:cs="Times New Roman"/>
        </w:rPr>
        <w:lastRenderedPageBreak/>
        <w:t>Research Tools</w:t>
      </w:r>
    </w:p>
    <w:p w14:paraId="10C822B0" w14:textId="77777777" w:rsidR="003659C2" w:rsidRPr="00E937A7" w:rsidRDefault="00F471ED" w:rsidP="00676BB2">
      <w:pPr>
        <w:tabs>
          <w:tab w:val="left" w:pos="1270"/>
        </w:tabs>
        <w:bidi w:val="0"/>
      </w:pPr>
      <w:r w:rsidRPr="00E937A7">
        <w:t>B</w:t>
      </w:r>
      <w:r w:rsidR="003659C2" w:rsidRPr="00E937A7">
        <w:t xml:space="preserve">oth an </w:t>
      </w:r>
      <w:r w:rsidR="00A25211" w:rsidRPr="00E937A7">
        <w:t>eye tracking</w:t>
      </w:r>
      <w:r w:rsidR="003659C2" w:rsidRPr="00E937A7">
        <w:t xml:space="preserve"> camera and a research questionnaire </w:t>
      </w:r>
      <w:r w:rsidR="00DB5067" w:rsidRPr="00E937A7">
        <w:t>(pen</w:t>
      </w:r>
      <w:r w:rsidR="00A25211" w:rsidRPr="00E937A7">
        <w:t xml:space="preserve"> </w:t>
      </w:r>
      <w:r w:rsidR="00DB5067" w:rsidRPr="00E937A7">
        <w:t>and</w:t>
      </w:r>
      <w:r w:rsidR="00A25211" w:rsidRPr="00E937A7">
        <w:t xml:space="preserve"> </w:t>
      </w:r>
      <w:r w:rsidR="00DB5067" w:rsidRPr="00E937A7">
        <w:t xml:space="preserve">paper) </w:t>
      </w:r>
      <w:r w:rsidRPr="00E937A7">
        <w:t xml:space="preserve">were used </w:t>
      </w:r>
      <w:r w:rsidR="003659C2" w:rsidRPr="00E937A7">
        <w:t>to collect data</w:t>
      </w:r>
      <w:r w:rsidR="00DB5067" w:rsidRPr="00E937A7">
        <w:t xml:space="preserve"> from</w:t>
      </w:r>
      <w:r w:rsidR="00502911" w:rsidRPr="00E937A7">
        <w:t xml:space="preserve"> the</w:t>
      </w:r>
      <w:r w:rsidR="00DB5067" w:rsidRPr="00E937A7">
        <w:t xml:space="preserve"> participants. The </w:t>
      </w:r>
      <w:r w:rsidR="00A25211" w:rsidRPr="00E937A7">
        <w:t>eye tracking</w:t>
      </w:r>
      <w:r w:rsidR="00DB5067" w:rsidRPr="00E937A7">
        <w:t xml:space="preserve"> camera was used to capture participants' gaze </w:t>
      </w:r>
      <w:r w:rsidR="00F72EAB" w:rsidRPr="00E937A7">
        <w:t xml:space="preserve">at </w:t>
      </w:r>
      <w:r w:rsidR="00DB5067" w:rsidRPr="00E937A7">
        <w:t>the screen while they were conducting a credibility assessment task; the questionnaire was used to collect parti</w:t>
      </w:r>
      <w:r w:rsidR="00DB5067" w:rsidRPr="00E937A7">
        <w:t>c</w:t>
      </w:r>
      <w:r w:rsidR="00DB5067" w:rsidRPr="00E937A7">
        <w:t>ipants' self</w:t>
      </w:r>
      <w:r w:rsidR="00B203A8" w:rsidRPr="00E937A7">
        <w:t>-</w:t>
      </w:r>
      <w:r w:rsidR="00DB5067" w:rsidRPr="00E937A7">
        <w:t xml:space="preserve">reported data </w:t>
      </w:r>
      <w:r w:rsidR="00F72EAB" w:rsidRPr="00E937A7">
        <w:t xml:space="preserve">on </w:t>
      </w:r>
      <w:r w:rsidR="00DB5067" w:rsidRPr="00E937A7">
        <w:t xml:space="preserve">that task </w:t>
      </w:r>
      <w:r w:rsidR="00F72EAB" w:rsidRPr="00E937A7">
        <w:t>and on</w:t>
      </w:r>
      <w:r w:rsidR="00DB5067" w:rsidRPr="00E937A7">
        <w:t xml:space="preserve"> the other research variables.</w:t>
      </w:r>
    </w:p>
    <w:p w14:paraId="68E77BDF" w14:textId="65268ED3" w:rsidR="003659C2" w:rsidRPr="00E937A7" w:rsidRDefault="00A25211" w:rsidP="00676BB2">
      <w:pPr>
        <w:pStyle w:val="Heading3"/>
        <w:bidi w:val="0"/>
        <w:rPr>
          <w:rFonts w:cs="Times New Roman"/>
          <w:b w:val="0"/>
        </w:rPr>
      </w:pPr>
      <w:r w:rsidRPr="00E937A7">
        <w:rPr>
          <w:rFonts w:cs="Times New Roman"/>
        </w:rPr>
        <w:t>Eye tracking</w:t>
      </w:r>
      <w:r w:rsidR="00EF553C">
        <w:rPr>
          <w:rFonts w:cs="Times New Roman"/>
        </w:rPr>
        <w:t xml:space="preserve"> c</w:t>
      </w:r>
      <w:r w:rsidR="003659C2" w:rsidRPr="00E937A7">
        <w:rPr>
          <w:rFonts w:cs="Times New Roman"/>
        </w:rPr>
        <w:t>amera</w:t>
      </w:r>
    </w:p>
    <w:p w14:paraId="13881439" w14:textId="77777777" w:rsidR="003659C2" w:rsidRPr="00E937A7" w:rsidRDefault="000A4EE3" w:rsidP="00676BB2">
      <w:pPr>
        <w:tabs>
          <w:tab w:val="left" w:pos="1270"/>
        </w:tabs>
        <w:bidi w:val="0"/>
      </w:pPr>
      <w:r w:rsidRPr="00E937A7">
        <w:t>Eye Tribe Tracker</w:t>
      </w:r>
      <w:r w:rsidR="00DC789B" w:rsidRPr="00E937A7">
        <w:t>™</w:t>
      </w:r>
      <w:r w:rsidR="00F471ED" w:rsidRPr="00E937A7">
        <w:t xml:space="preserve"> was used, which is</w:t>
      </w:r>
      <w:r w:rsidRPr="00E937A7">
        <w:t xml:space="preserve"> a low</w:t>
      </w:r>
      <w:r w:rsidR="00A25211" w:rsidRPr="00E937A7">
        <w:t xml:space="preserve"> </w:t>
      </w:r>
      <w:r w:rsidRPr="00E937A7">
        <w:t xml:space="preserve">cost portable </w:t>
      </w:r>
      <w:r w:rsidR="00A25211" w:rsidRPr="00E937A7">
        <w:t>eye tracking</w:t>
      </w:r>
      <w:r w:rsidRPr="00E937A7">
        <w:t xml:space="preserve"> camera manufactured by </w:t>
      </w:r>
      <w:r w:rsidR="000D5009" w:rsidRPr="00E937A7">
        <w:t xml:space="preserve">the </w:t>
      </w:r>
      <w:r w:rsidRPr="00E937A7">
        <w:t>Eye Tribe™</w:t>
      </w:r>
      <w:r w:rsidR="00DC789B" w:rsidRPr="00E937A7">
        <w:t xml:space="preserve"> company</w:t>
      </w:r>
      <w:r w:rsidR="00502911" w:rsidRPr="00E937A7">
        <w:t xml:space="preserve">, whereas </w:t>
      </w:r>
      <w:r w:rsidR="00DC789B" w:rsidRPr="00E937A7">
        <w:t xml:space="preserve">data from the </w:t>
      </w:r>
      <w:r w:rsidR="00A25211" w:rsidRPr="00E937A7">
        <w:t>eye tracking</w:t>
      </w:r>
      <w:r w:rsidR="00DC789B" w:rsidRPr="00E937A7">
        <w:t xml:space="preserve"> sessions </w:t>
      </w:r>
      <w:r w:rsidR="00502911" w:rsidRPr="00E937A7">
        <w:t xml:space="preserve">was </w:t>
      </w:r>
      <w:r w:rsidR="00DC789B" w:rsidRPr="00E937A7">
        <w:t xml:space="preserve">collected using </w:t>
      </w:r>
      <w:proofErr w:type="spellStart"/>
      <w:r w:rsidR="00DC789B" w:rsidRPr="00E937A7">
        <w:t>Eyeproof</w:t>
      </w:r>
      <w:proofErr w:type="spellEnd"/>
      <w:r w:rsidR="00DC789B" w:rsidRPr="00E937A7">
        <w:t>™, an online software developed by the same company.</w:t>
      </w:r>
      <w:r w:rsidR="004A35FB" w:rsidRPr="00E937A7">
        <w:t xml:space="preserve"> </w:t>
      </w:r>
      <w:r w:rsidR="000D5009" w:rsidRPr="00E937A7">
        <w:t xml:space="preserve">Although the device has </w:t>
      </w:r>
      <w:r w:rsidR="00F974D3" w:rsidRPr="00E937A7">
        <w:t>a</w:t>
      </w:r>
      <w:r w:rsidR="004A35FB" w:rsidRPr="00E937A7">
        <w:t xml:space="preserve"> relatively low sa</w:t>
      </w:r>
      <w:r w:rsidR="004A35FB" w:rsidRPr="00E937A7">
        <w:t>m</w:t>
      </w:r>
      <w:r w:rsidR="004A35FB" w:rsidRPr="00E937A7">
        <w:t xml:space="preserve">pling frequency level (60 Hz), </w:t>
      </w:r>
      <w:r w:rsidR="000D5009" w:rsidRPr="00E937A7">
        <w:t xml:space="preserve">its </w:t>
      </w:r>
      <w:r w:rsidR="004A35FB" w:rsidRPr="00E937A7">
        <w:t>accuracy</w:t>
      </w:r>
      <w:r w:rsidR="00502911" w:rsidRPr="00E937A7">
        <w:t xml:space="preserve"> </w:t>
      </w:r>
      <w:r w:rsidR="004A35FB" w:rsidRPr="00E937A7">
        <w:t>—</w:t>
      </w:r>
      <w:r w:rsidR="00502911" w:rsidRPr="00E937A7">
        <w:t xml:space="preserve"> with</w:t>
      </w:r>
      <w:r w:rsidR="004A35FB" w:rsidRPr="00E937A7">
        <w:t>in the context of Social Science</w:t>
      </w:r>
      <w:r w:rsidR="00F974D3" w:rsidRPr="00E937A7">
        <w:t xml:space="preserve"> research</w:t>
      </w:r>
      <w:r w:rsidR="00502911" w:rsidRPr="00E937A7">
        <w:t xml:space="preserve"> </w:t>
      </w:r>
      <w:r w:rsidR="004A35FB" w:rsidRPr="00E937A7">
        <w:t>—</w:t>
      </w:r>
      <w:r w:rsidR="00502911" w:rsidRPr="00E937A7">
        <w:t xml:space="preserve"> </w:t>
      </w:r>
      <w:r w:rsidR="000D5009" w:rsidRPr="00E937A7">
        <w:t xml:space="preserve">is </w:t>
      </w:r>
      <w:r w:rsidR="004A35FB" w:rsidRPr="00E937A7">
        <w:t xml:space="preserve">comparable </w:t>
      </w:r>
      <w:r w:rsidR="00502911" w:rsidRPr="00E937A7">
        <w:t xml:space="preserve">to </w:t>
      </w:r>
      <w:r w:rsidR="004A35FB" w:rsidRPr="00E937A7">
        <w:t>more sophisticated, higher</w:t>
      </w:r>
      <w:r w:rsidR="00A25211" w:rsidRPr="00E937A7">
        <w:t xml:space="preserve"> </w:t>
      </w:r>
      <w:r w:rsidR="004A35FB" w:rsidRPr="00E937A7">
        <w:t>frequency devices</w:t>
      </w:r>
      <w:r w:rsidR="00F974D3" w:rsidRPr="00E937A7">
        <w:t xml:space="preserve"> </w:t>
      </w:r>
      <w:r w:rsidR="00F974D3" w:rsidRPr="00E937A7">
        <w:rPr>
          <w:noProof/>
        </w:rPr>
        <w:t>(Dalmaijer, 2014; Funke et al., 2016; Ooms, Dupont, Lapon, &amp; Popelka, 2015)</w:t>
      </w:r>
      <w:r w:rsidR="00DC789B" w:rsidRPr="00E937A7">
        <w:t>.</w:t>
      </w:r>
      <w:r w:rsidR="004A084D" w:rsidRPr="00E937A7">
        <w:t xml:space="preserve"> Note that a frequency of 60 Hz means that every second, </w:t>
      </w:r>
      <w:r w:rsidR="000D5009" w:rsidRPr="00E937A7">
        <w:t xml:space="preserve">60 </w:t>
      </w:r>
      <w:r w:rsidR="002921D2" w:rsidRPr="00E937A7">
        <w:t>data</w:t>
      </w:r>
      <w:r w:rsidR="004A084D" w:rsidRPr="00E937A7">
        <w:t xml:space="preserve"> points are </w:t>
      </w:r>
      <w:r w:rsidR="002921D2" w:rsidRPr="00E937A7">
        <w:t>collected.</w:t>
      </w:r>
    </w:p>
    <w:p w14:paraId="667C8BFF" w14:textId="6B23E78F" w:rsidR="00DC789B" w:rsidRPr="00E937A7" w:rsidRDefault="00EF553C" w:rsidP="00676BB2">
      <w:pPr>
        <w:pStyle w:val="Heading3"/>
        <w:bidi w:val="0"/>
        <w:rPr>
          <w:rFonts w:cs="Times New Roman"/>
          <w:b w:val="0"/>
        </w:rPr>
      </w:pPr>
      <w:r>
        <w:rPr>
          <w:rFonts w:cs="Times New Roman"/>
        </w:rPr>
        <w:t>Research q</w:t>
      </w:r>
      <w:r w:rsidR="00DC789B" w:rsidRPr="00E937A7">
        <w:rPr>
          <w:rFonts w:cs="Times New Roman"/>
        </w:rPr>
        <w:t>uestionnaire</w:t>
      </w:r>
    </w:p>
    <w:p w14:paraId="5313A5CE" w14:textId="77777777" w:rsidR="00A15B68" w:rsidRPr="00E937A7" w:rsidRDefault="00D915AD" w:rsidP="00676BB2">
      <w:pPr>
        <w:tabs>
          <w:tab w:val="left" w:pos="1270"/>
        </w:tabs>
        <w:bidi w:val="0"/>
      </w:pPr>
      <w:r w:rsidRPr="00E937A7">
        <w:t>The pen</w:t>
      </w:r>
      <w:r w:rsidR="00A25211" w:rsidRPr="00E937A7">
        <w:t xml:space="preserve"> </w:t>
      </w:r>
      <w:r w:rsidRPr="00E937A7">
        <w:t>and</w:t>
      </w:r>
      <w:r w:rsidR="00A25211" w:rsidRPr="00E937A7">
        <w:t xml:space="preserve"> </w:t>
      </w:r>
      <w:r w:rsidRPr="00E937A7">
        <w:t xml:space="preserve">paper questionnaire consisted of three parts. In the first part, participants were asked to report </w:t>
      </w:r>
      <w:r w:rsidR="000D5009" w:rsidRPr="00E937A7">
        <w:t xml:space="preserve">on certain </w:t>
      </w:r>
      <w:r w:rsidRPr="00E937A7">
        <w:rPr>
          <w:bCs/>
          <w:i/>
        </w:rPr>
        <w:t>demographic variables</w:t>
      </w:r>
      <w:r w:rsidRPr="00E937A7">
        <w:t xml:space="preserve"> (age, gender, and the faculty </w:t>
      </w:r>
      <w:r w:rsidR="00302EED" w:rsidRPr="00E937A7">
        <w:t xml:space="preserve">where </w:t>
      </w:r>
      <w:r w:rsidRPr="00E937A7">
        <w:t>they stud</w:t>
      </w:r>
      <w:r w:rsidR="000D5009" w:rsidRPr="00E937A7">
        <w:t>ied</w:t>
      </w:r>
      <w:r w:rsidRPr="00E937A7">
        <w:t xml:space="preserve">) and </w:t>
      </w:r>
      <w:r w:rsidR="000D5009" w:rsidRPr="00E937A7">
        <w:t xml:space="preserve">on </w:t>
      </w:r>
      <w:r w:rsidRPr="00E937A7">
        <w:t xml:space="preserve">their </w:t>
      </w:r>
      <w:r w:rsidRPr="00E937A7">
        <w:rPr>
          <w:bCs/>
          <w:i/>
        </w:rPr>
        <w:t>Facebook</w:t>
      </w:r>
      <w:r w:rsidR="00A25211" w:rsidRPr="00E937A7">
        <w:rPr>
          <w:bCs/>
          <w:i/>
        </w:rPr>
        <w:t xml:space="preserve"> </w:t>
      </w:r>
      <w:r w:rsidRPr="00E937A7">
        <w:rPr>
          <w:bCs/>
          <w:i/>
        </w:rPr>
        <w:t>use characteristics</w:t>
      </w:r>
      <w:r w:rsidRPr="00E937A7">
        <w:t xml:space="preserve"> (extent of use, active/not active, number of Facebook</w:t>
      </w:r>
      <w:r w:rsidR="006473F6" w:rsidRPr="00E937A7">
        <w:t xml:space="preserve"> </w:t>
      </w:r>
      <w:r w:rsidRPr="00E937A7">
        <w:t>friends).</w:t>
      </w:r>
      <w:r w:rsidR="000D5009" w:rsidRPr="00E937A7">
        <w:t xml:space="preserve"> </w:t>
      </w:r>
      <w:r w:rsidRPr="00E937A7">
        <w:t xml:space="preserve">The second part </w:t>
      </w:r>
      <w:r w:rsidR="000D5009" w:rsidRPr="00E937A7">
        <w:t xml:space="preserve">contained </w:t>
      </w:r>
      <w:r w:rsidRPr="00E937A7">
        <w:t xml:space="preserve">two </w:t>
      </w:r>
      <w:r w:rsidR="007C77F8" w:rsidRPr="00E937A7">
        <w:t>sets of</w:t>
      </w:r>
      <w:r w:rsidRPr="00E937A7">
        <w:t xml:space="preserve"> self</w:t>
      </w:r>
      <w:r w:rsidR="00B203A8" w:rsidRPr="00E937A7">
        <w:t>-</w:t>
      </w:r>
      <w:r w:rsidRPr="00E937A7">
        <w:t>report</w:t>
      </w:r>
      <w:r w:rsidR="00302EED" w:rsidRPr="00E937A7">
        <w:t>ing</w:t>
      </w:r>
      <w:r w:rsidRPr="00E937A7">
        <w:t xml:space="preserve"> items related to the participants' credibility assessment tasks</w:t>
      </w:r>
      <w:r w:rsidR="007C77F8" w:rsidRPr="00E937A7">
        <w:t>.</w:t>
      </w:r>
      <w:r w:rsidRPr="00E937A7">
        <w:t xml:space="preserve"> </w:t>
      </w:r>
      <w:r w:rsidR="007C77F8" w:rsidRPr="00E937A7">
        <w:t>P</w:t>
      </w:r>
      <w:r w:rsidRPr="00E937A7">
        <w:t>articipants were asked to report</w:t>
      </w:r>
      <w:r w:rsidR="000D5009" w:rsidRPr="00E937A7">
        <w:t xml:space="preserve"> on</w:t>
      </w:r>
      <w:r w:rsidR="00CC58AF" w:rsidRPr="00E937A7">
        <w:t xml:space="preserve"> the </w:t>
      </w:r>
      <w:r w:rsidR="00DE50B9" w:rsidRPr="00E937A7">
        <w:t>status</w:t>
      </w:r>
      <w:r w:rsidR="00CC58AF" w:rsidRPr="00E937A7">
        <w:t xml:space="preserve"> they</w:t>
      </w:r>
      <w:r w:rsidR="000D5009" w:rsidRPr="00E937A7">
        <w:t xml:space="preserve"> had</w:t>
      </w:r>
      <w:r w:rsidR="00CC58AF" w:rsidRPr="00E937A7">
        <w:t xml:space="preserve"> just viewed</w:t>
      </w:r>
      <w:r w:rsidR="00763EAB" w:rsidRPr="00E937A7">
        <w:t>. In particular, the</w:t>
      </w:r>
      <w:r w:rsidR="000D5009" w:rsidRPr="00E937A7">
        <w:t>y</w:t>
      </w:r>
      <w:r w:rsidR="00763EAB" w:rsidRPr="00E937A7">
        <w:t xml:space="preserve"> were asked about</w:t>
      </w:r>
      <w:r w:rsidR="000D5009" w:rsidRPr="00E937A7">
        <w:t xml:space="preserve"> </w:t>
      </w:r>
      <w:r w:rsidR="003800BF" w:rsidRPr="00E937A7">
        <w:t>three constructs, namely perception of credibility, perception of the text, and level of knowledge in the subject matter.</w:t>
      </w:r>
    </w:p>
    <w:p w14:paraId="33CCA674" w14:textId="77777777" w:rsidR="00A15B68" w:rsidRPr="00E937A7" w:rsidRDefault="00A15B68" w:rsidP="00676BB2">
      <w:pPr>
        <w:tabs>
          <w:tab w:val="left" w:pos="1270"/>
        </w:tabs>
        <w:bidi w:val="0"/>
      </w:pPr>
      <w:r w:rsidRPr="00E937A7">
        <w:rPr>
          <w:b/>
          <w:bCs/>
        </w:rPr>
        <w:t>P</w:t>
      </w:r>
      <w:r w:rsidR="00CC58AF" w:rsidRPr="00E937A7">
        <w:rPr>
          <w:b/>
          <w:bCs/>
        </w:rPr>
        <w:t>erception of credibility</w:t>
      </w:r>
      <w:r w:rsidR="000D5009" w:rsidRPr="00E937A7">
        <w:rPr>
          <w:b/>
          <w:bCs/>
        </w:rPr>
        <w:t xml:space="preserve">: </w:t>
      </w:r>
      <w:r w:rsidRPr="00E937A7">
        <w:t>a single item</w:t>
      </w:r>
      <w:r w:rsidR="00D07386" w:rsidRPr="00E937A7">
        <w:t xml:space="preserve"> was used, “The status is believable” (</w:t>
      </w:r>
      <w:r w:rsidR="007151D5" w:rsidRPr="00E937A7">
        <w:t>item</w:t>
      </w:r>
      <w:r w:rsidR="00763EAB" w:rsidRPr="00E937A7">
        <w:t xml:space="preserve"> </w:t>
      </w:r>
      <w:r w:rsidRPr="00E937A7">
        <w:t>1</w:t>
      </w:r>
      <w:r w:rsidR="00D07386" w:rsidRPr="00E937A7">
        <w:t>)</w:t>
      </w:r>
      <w:r w:rsidR="00205DA9" w:rsidRPr="00E937A7">
        <w:t>, ranked on a 6-point Likert scale</w:t>
      </w:r>
      <w:r w:rsidR="00377553" w:rsidRPr="00E937A7">
        <w:t>.</w:t>
      </w:r>
    </w:p>
    <w:p w14:paraId="4D1A8914" w14:textId="77777777" w:rsidR="00A15B68" w:rsidRPr="00E937A7" w:rsidRDefault="00A15B68" w:rsidP="00676BB2">
      <w:pPr>
        <w:tabs>
          <w:tab w:val="left" w:pos="1270"/>
        </w:tabs>
        <w:bidi w:val="0"/>
        <w:rPr>
          <w:b/>
          <w:bCs/>
        </w:rPr>
      </w:pPr>
      <w:r w:rsidRPr="00E937A7">
        <w:rPr>
          <w:b/>
          <w:bCs/>
        </w:rPr>
        <w:t>Perceptions</w:t>
      </w:r>
      <w:r w:rsidR="00827A77" w:rsidRPr="00E937A7">
        <w:rPr>
          <w:b/>
          <w:bCs/>
        </w:rPr>
        <w:t xml:space="preserve"> of </w:t>
      </w:r>
      <w:r w:rsidRPr="00E937A7">
        <w:rPr>
          <w:b/>
          <w:bCs/>
        </w:rPr>
        <w:t>the text</w:t>
      </w:r>
      <w:r w:rsidR="000D5009" w:rsidRPr="00E937A7">
        <w:rPr>
          <w:b/>
          <w:bCs/>
        </w:rPr>
        <w:t>:</w:t>
      </w:r>
      <w:r w:rsidR="000D5009" w:rsidRPr="00E937A7">
        <w:t xml:space="preserve"> </w:t>
      </w:r>
      <w:r w:rsidR="00401D16" w:rsidRPr="00E937A7">
        <w:t xml:space="preserve">we used </w:t>
      </w:r>
      <w:r w:rsidR="00827A77" w:rsidRPr="00E937A7">
        <w:t>six</w:t>
      </w:r>
      <w:r w:rsidR="007151D5" w:rsidRPr="00E937A7">
        <w:t xml:space="preserve"> items </w:t>
      </w:r>
      <w:r w:rsidR="00D07386" w:rsidRPr="00E937A7">
        <w:t>(</w:t>
      </w:r>
      <w:r w:rsidR="007151D5" w:rsidRPr="00E937A7">
        <w:t>items 2-</w:t>
      </w:r>
      <w:r w:rsidR="00827A77" w:rsidRPr="00E937A7">
        <w:t>7</w:t>
      </w:r>
      <w:r w:rsidR="00D07386" w:rsidRPr="00E937A7">
        <w:t>)</w:t>
      </w:r>
      <w:r w:rsidR="00205DA9" w:rsidRPr="00E937A7">
        <w:t>, ranked on a 6-point Likert scale</w:t>
      </w:r>
      <w:r w:rsidR="000D5009" w:rsidRPr="00E937A7">
        <w:t>. T</w:t>
      </w:r>
      <w:r w:rsidR="007151D5" w:rsidRPr="00E937A7">
        <w:t>he main purpose of t</w:t>
      </w:r>
      <w:r w:rsidR="00827A77" w:rsidRPr="00E937A7">
        <w:t>hi</w:t>
      </w:r>
      <w:r w:rsidR="00511B1D" w:rsidRPr="00E937A7">
        <w:t>s</w:t>
      </w:r>
      <w:r w:rsidR="00827A77" w:rsidRPr="00E937A7">
        <w:t xml:space="preserve"> category</w:t>
      </w:r>
      <w:r w:rsidR="00511B1D" w:rsidRPr="00E937A7">
        <w:t xml:space="preserve"> wa</w:t>
      </w:r>
      <w:r w:rsidR="00452A79" w:rsidRPr="00E937A7">
        <w:t xml:space="preserve">s to validate the assumption of </w:t>
      </w:r>
      <w:r w:rsidR="005E4073" w:rsidRPr="00E937A7">
        <w:t>similar</w:t>
      </w:r>
      <w:r w:rsidR="00452A79" w:rsidRPr="00E937A7">
        <w:t xml:space="preserve"> texts</w:t>
      </w:r>
      <w:r w:rsidR="00827A77" w:rsidRPr="00E937A7">
        <w:t>, that is, to make sure that the two statuses</w:t>
      </w:r>
      <w:r w:rsidR="004C44B3" w:rsidRPr="00E937A7">
        <w:t xml:space="preserve"> </w:t>
      </w:r>
      <w:r w:rsidR="000D5009" w:rsidRPr="00E937A7">
        <w:t>did</w:t>
      </w:r>
      <w:r w:rsidR="004C44B3" w:rsidRPr="00E937A7">
        <w:t xml:space="preserve"> not differ in their text</w:t>
      </w:r>
      <w:r w:rsidR="00056FFF" w:rsidRPr="00E937A7">
        <w:t>s</w:t>
      </w:r>
      <w:r w:rsidR="004C44B3" w:rsidRPr="00E937A7">
        <w:t xml:space="preserve"> (a</w:t>
      </w:r>
      <w:r w:rsidR="003D2FB6" w:rsidRPr="00E937A7">
        <w:t>s</w:t>
      </w:r>
      <w:r w:rsidR="004C44B3" w:rsidRPr="00E937A7">
        <w:t xml:space="preserve"> the participants perceive</w:t>
      </w:r>
      <w:r w:rsidR="000D5009" w:rsidRPr="00E937A7">
        <w:t>d</w:t>
      </w:r>
      <w:r w:rsidR="004C44B3" w:rsidRPr="00E937A7">
        <w:t xml:space="preserve"> </w:t>
      </w:r>
      <w:r w:rsidR="00056FFF" w:rsidRPr="00E937A7">
        <w:t>them</w:t>
      </w:r>
      <w:r w:rsidR="004C44B3" w:rsidRPr="00E937A7">
        <w:t>)</w:t>
      </w:r>
      <w:r w:rsidR="003D2FB6" w:rsidRPr="00E937A7">
        <w:t xml:space="preserve">. </w:t>
      </w:r>
      <w:r w:rsidR="00D07386" w:rsidRPr="00E937A7">
        <w:t xml:space="preserve">An example item: “The status is informative”. </w:t>
      </w:r>
      <w:r w:rsidR="003D2FB6" w:rsidRPr="00E937A7">
        <w:t>These items were averaged to calcul</w:t>
      </w:r>
      <w:r w:rsidR="00377553" w:rsidRPr="00E937A7">
        <w:t>ate an index of text perception.</w:t>
      </w:r>
    </w:p>
    <w:p w14:paraId="0E09B569" w14:textId="66AAF88B" w:rsidR="00C14FB5" w:rsidRPr="00E937A7" w:rsidDel="005072E1" w:rsidRDefault="00A15B68" w:rsidP="00676BB2">
      <w:pPr>
        <w:tabs>
          <w:tab w:val="left" w:pos="1270"/>
        </w:tabs>
        <w:bidi w:val="0"/>
        <w:rPr>
          <w:del w:id="6" w:author="Author"/>
        </w:rPr>
      </w:pPr>
      <w:r w:rsidRPr="00E937A7">
        <w:rPr>
          <w:b/>
          <w:bCs/>
        </w:rPr>
        <w:t>L</w:t>
      </w:r>
      <w:r w:rsidR="00CC58AF" w:rsidRPr="00E937A7">
        <w:rPr>
          <w:b/>
          <w:bCs/>
        </w:rPr>
        <w:t>evel of</w:t>
      </w:r>
      <w:r w:rsidR="00D915AD" w:rsidRPr="00E937A7">
        <w:rPr>
          <w:b/>
          <w:bCs/>
        </w:rPr>
        <w:t xml:space="preserve"> knowledge </w:t>
      </w:r>
      <w:r w:rsidR="00FA0976" w:rsidRPr="00E937A7">
        <w:rPr>
          <w:b/>
          <w:bCs/>
        </w:rPr>
        <w:t>in the subject matter</w:t>
      </w:r>
      <w:r w:rsidR="000D5009" w:rsidRPr="00E937A7">
        <w:rPr>
          <w:b/>
          <w:bCs/>
        </w:rPr>
        <w:t xml:space="preserve">: </w:t>
      </w:r>
      <w:r w:rsidR="00401D16" w:rsidRPr="00E937A7">
        <w:t xml:space="preserve">we used </w:t>
      </w:r>
      <w:r w:rsidR="00205DA9" w:rsidRPr="00E937A7">
        <w:t xml:space="preserve">3 </w:t>
      </w:r>
      <w:r w:rsidR="00401D16" w:rsidRPr="00E937A7">
        <w:t xml:space="preserve">binary (Yes/No) </w:t>
      </w:r>
      <w:r w:rsidR="00205DA9" w:rsidRPr="00E937A7">
        <w:t>items</w:t>
      </w:r>
      <w:r w:rsidR="00401D16" w:rsidRPr="00E937A7">
        <w:t xml:space="preserve"> (</w:t>
      </w:r>
      <w:r w:rsidR="00205DA9" w:rsidRPr="00E937A7">
        <w:t xml:space="preserve">items </w:t>
      </w:r>
      <w:r w:rsidR="003D2FB6" w:rsidRPr="00E937A7">
        <w:t>8-10</w:t>
      </w:r>
      <w:r w:rsidR="00401D16" w:rsidRPr="00E937A7">
        <w:t>)</w:t>
      </w:r>
      <w:r w:rsidR="000D5009" w:rsidRPr="00E937A7">
        <w:t>. T</w:t>
      </w:r>
      <w:r w:rsidR="00C14FB5" w:rsidRPr="00E937A7">
        <w:t xml:space="preserve">he purpose of this set of items was to compare participants' previous knowledge </w:t>
      </w:r>
      <w:r w:rsidR="000D5009" w:rsidRPr="00E937A7">
        <w:t xml:space="preserve">of </w:t>
      </w:r>
      <w:r w:rsidR="00C14FB5" w:rsidRPr="00E937A7">
        <w:t>the topics presen</w:t>
      </w:r>
      <w:r w:rsidR="00C14FB5" w:rsidRPr="00E937A7">
        <w:t>t</w:t>
      </w:r>
      <w:r w:rsidR="00C14FB5" w:rsidRPr="00E937A7">
        <w:t>ed in the statuses</w:t>
      </w:r>
      <w:r w:rsidR="00783D3D" w:rsidRPr="00E937A7">
        <w:t xml:space="preserve"> and to validate </w:t>
      </w:r>
      <w:r w:rsidR="00E57B58" w:rsidRPr="00E937A7">
        <w:t>our assumption of similar level</w:t>
      </w:r>
      <w:r w:rsidR="000D5009" w:rsidRPr="00E937A7">
        <w:t>s</w:t>
      </w:r>
      <w:r w:rsidR="00E57B58" w:rsidRPr="00E937A7">
        <w:t xml:space="preserve"> of knowledge</w:t>
      </w:r>
      <w:r w:rsidR="00C14FB5" w:rsidRPr="00E937A7">
        <w:t>.</w:t>
      </w:r>
      <w:r w:rsidR="00401D16" w:rsidRPr="00E937A7">
        <w:t xml:space="preserve"> An example item: “Have you previously heard about the [Assyrian vines/moles’ defecation being able to relieve pain]?”</w:t>
      </w:r>
      <w:r w:rsidR="005072E1">
        <w:t xml:space="preserve"> </w:t>
      </w:r>
    </w:p>
    <w:p w14:paraId="25813B43" w14:textId="7350D823" w:rsidR="00DC789B" w:rsidRDefault="00401D16" w:rsidP="005072E1">
      <w:pPr>
        <w:tabs>
          <w:tab w:val="left" w:pos="1270"/>
        </w:tabs>
        <w:bidi w:val="0"/>
      </w:pPr>
      <w:r w:rsidRPr="00E937A7">
        <w:t xml:space="preserve">The full 10 items </w:t>
      </w:r>
      <w:r w:rsidR="00844ECD" w:rsidRPr="00E937A7">
        <w:t xml:space="preserve">are presented in </w:t>
      </w:r>
      <w:r w:rsidR="00CB6F50" w:rsidRPr="00E937A7">
        <w:t xml:space="preserve">Table </w:t>
      </w:r>
      <w:r w:rsidR="00CB6F50" w:rsidRPr="00E937A7">
        <w:rPr>
          <w:noProof/>
        </w:rPr>
        <w:t>2</w:t>
      </w:r>
      <w:r w:rsidR="00DE50B9" w:rsidRPr="00E937A7">
        <w:t>.</w:t>
      </w:r>
    </w:p>
    <w:p w14:paraId="46DC8210" w14:textId="1D0FC192" w:rsidR="005072E1" w:rsidRPr="00E937A7" w:rsidRDefault="005072E1" w:rsidP="005072E1">
      <w:pPr>
        <w:tabs>
          <w:tab w:val="left" w:pos="1270"/>
        </w:tabs>
        <w:bidi w:val="0"/>
      </w:pPr>
      <w:r w:rsidRPr="00E937A7">
        <w:t>The third and last part of the questionnaire, done only after the two tasks of credibility assessment were completed, explicitly mentioned the peripheral information that is usually presented alongside content posted on Facebook and asking the participants about the importance they had attached to each of these components while conducting the credibility assessment task. These components i</w:t>
      </w:r>
      <w:r w:rsidRPr="00E937A7">
        <w:t>n</w:t>
      </w:r>
      <w:r w:rsidRPr="00E937A7">
        <w:t>cluded number of Likes, number of Comments, number of Shares, time stamp, and profile image of the user who posted the status, username of the person who posted the status, the existence of a hyperlink, and the existence of an image. The importance of each component was ranked on a 6-point Likert scale, from 1 (not important at all) to 6 (very important).</w:t>
      </w:r>
    </w:p>
    <w:p w14:paraId="7F80B424" w14:textId="69944A0C" w:rsidR="005072E1" w:rsidRDefault="005072E1">
      <w:pPr>
        <w:bidi w:val="0"/>
        <w:spacing w:after="0"/>
      </w:pPr>
      <w:r>
        <w:br w:type="page"/>
      </w:r>
    </w:p>
    <w:p w14:paraId="35D8D930" w14:textId="0BBE0944" w:rsidR="00844ECD" w:rsidRPr="00E937A7" w:rsidRDefault="00844ECD" w:rsidP="00EF553C">
      <w:pPr>
        <w:pStyle w:val="Caption"/>
        <w:keepNext/>
        <w:bidi w:val="0"/>
        <w:spacing w:after="120"/>
        <w:jc w:val="center"/>
        <w:rPr>
          <w:b w:val="0"/>
          <w:bCs w:val="0"/>
          <w:i/>
          <w:noProof/>
          <w:color w:val="auto"/>
          <w:sz w:val="22"/>
          <w:szCs w:val="22"/>
        </w:rPr>
      </w:pPr>
      <w:bookmarkStart w:id="7" w:name="_Ref511295705"/>
      <w:r w:rsidRPr="00E937A7">
        <w:rPr>
          <w:color w:val="auto"/>
          <w:sz w:val="22"/>
          <w:szCs w:val="22"/>
        </w:rPr>
        <w:lastRenderedPageBreak/>
        <w:t xml:space="preserve">Table </w:t>
      </w:r>
      <w:r w:rsidR="00CB6F50" w:rsidRPr="00E937A7">
        <w:rPr>
          <w:noProof/>
          <w:color w:val="auto"/>
          <w:sz w:val="22"/>
          <w:szCs w:val="22"/>
        </w:rPr>
        <w:t>2</w:t>
      </w:r>
      <w:bookmarkEnd w:id="7"/>
      <w:r w:rsidR="00EF553C">
        <w:rPr>
          <w:noProof/>
          <w:color w:val="auto"/>
          <w:sz w:val="22"/>
          <w:szCs w:val="22"/>
        </w:rPr>
        <w:t>:</w:t>
      </w:r>
      <w:r w:rsidRPr="00E937A7">
        <w:rPr>
          <w:noProof/>
          <w:color w:val="auto"/>
          <w:sz w:val="22"/>
          <w:szCs w:val="22"/>
        </w:rPr>
        <w:t xml:space="preserve"> Part II of the research questionnaire, credibility assessment task</w:t>
      </w:r>
      <w:r w:rsidR="00AD2795" w:rsidRPr="00E937A7">
        <w:rPr>
          <w:noProof/>
          <w:color w:val="auto"/>
          <w:sz w:val="22"/>
          <w:szCs w:val="22"/>
        </w:rPr>
        <w:t>s</w:t>
      </w:r>
    </w:p>
    <w:tbl>
      <w:tblPr>
        <w:tblStyle w:val="TableGrid"/>
        <w:tblW w:w="8217" w:type="dxa"/>
        <w:jc w:val="center"/>
        <w:tblLayout w:type="fixed"/>
        <w:tblLook w:val="04A0" w:firstRow="1" w:lastRow="0" w:firstColumn="1" w:lastColumn="0" w:noHBand="0" w:noVBand="1"/>
      </w:tblPr>
      <w:tblGrid>
        <w:gridCol w:w="562"/>
        <w:gridCol w:w="7655"/>
      </w:tblGrid>
      <w:tr w:rsidR="00427F03" w:rsidRPr="00E937A7" w14:paraId="0975D8EC" w14:textId="77777777" w:rsidTr="00CC6089">
        <w:trPr>
          <w:cantSplit/>
          <w:jc w:val="center"/>
        </w:trPr>
        <w:tc>
          <w:tcPr>
            <w:tcW w:w="562" w:type="dxa"/>
            <w:tcBorders>
              <w:bottom w:val="single" w:sz="4" w:space="0" w:color="auto"/>
            </w:tcBorders>
            <w:shd w:val="clear" w:color="auto" w:fill="D9D9D9" w:themeFill="background1" w:themeFillShade="D9"/>
          </w:tcPr>
          <w:p w14:paraId="5B10E37F" w14:textId="77777777" w:rsidR="00427F03" w:rsidRPr="00E937A7" w:rsidRDefault="00427F03" w:rsidP="00EF553C">
            <w:pPr>
              <w:bidi w:val="0"/>
              <w:spacing w:after="0"/>
              <w:rPr>
                <w:snapToGrid w:val="0"/>
                <w:sz w:val="24"/>
              </w:rPr>
            </w:pPr>
            <w:r w:rsidRPr="00E937A7">
              <w:rPr>
                <w:snapToGrid w:val="0"/>
                <w:sz w:val="24"/>
              </w:rPr>
              <w:t>#</w:t>
            </w:r>
          </w:p>
        </w:tc>
        <w:tc>
          <w:tcPr>
            <w:tcW w:w="7655" w:type="dxa"/>
            <w:tcBorders>
              <w:bottom w:val="single" w:sz="4" w:space="0" w:color="auto"/>
            </w:tcBorders>
            <w:shd w:val="clear" w:color="auto" w:fill="D9D9D9" w:themeFill="background1" w:themeFillShade="D9"/>
          </w:tcPr>
          <w:p w14:paraId="31F46FE8" w14:textId="77777777" w:rsidR="00427F03" w:rsidRPr="00E937A7" w:rsidRDefault="00427F03" w:rsidP="00EF553C">
            <w:pPr>
              <w:bidi w:val="0"/>
              <w:spacing w:after="0"/>
              <w:rPr>
                <w:snapToGrid w:val="0"/>
                <w:sz w:val="24"/>
              </w:rPr>
            </w:pPr>
            <w:r w:rsidRPr="00E937A7">
              <w:rPr>
                <w:snapToGrid w:val="0"/>
                <w:sz w:val="24"/>
              </w:rPr>
              <w:t>Item/Question</w:t>
            </w:r>
          </w:p>
        </w:tc>
      </w:tr>
      <w:tr w:rsidR="00427F03" w:rsidRPr="00E937A7" w14:paraId="311EF7B7" w14:textId="77777777" w:rsidTr="00CC6089">
        <w:trPr>
          <w:cantSplit/>
          <w:jc w:val="center"/>
        </w:trPr>
        <w:tc>
          <w:tcPr>
            <w:tcW w:w="562"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090F8DB6" w14:textId="77777777" w:rsidR="00427F03" w:rsidRPr="00E937A7" w:rsidRDefault="00427F03" w:rsidP="00EF553C">
            <w:pPr>
              <w:tabs>
                <w:tab w:val="left" w:pos="1270"/>
              </w:tabs>
              <w:bidi w:val="0"/>
              <w:spacing w:after="0"/>
              <w:rPr>
                <w:rFonts w:cs="Arial"/>
              </w:rPr>
            </w:pPr>
            <w:r w:rsidRPr="00E937A7">
              <w:rPr>
                <w:rFonts w:cs="Arial"/>
              </w:rPr>
              <w:t>1</w:t>
            </w:r>
          </w:p>
        </w:tc>
        <w:tc>
          <w:tcPr>
            <w:tcW w:w="7655"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34BC2688" w14:textId="77777777" w:rsidR="00427F03" w:rsidRPr="00E937A7" w:rsidRDefault="00427F03" w:rsidP="00EF553C">
            <w:pPr>
              <w:tabs>
                <w:tab w:val="left" w:pos="1270"/>
              </w:tabs>
              <w:bidi w:val="0"/>
              <w:spacing w:after="0"/>
              <w:rPr>
                <w:rFonts w:cs="Arial"/>
              </w:rPr>
            </w:pPr>
            <w:r w:rsidRPr="00E937A7">
              <w:rPr>
                <w:rFonts w:cs="Arial"/>
              </w:rPr>
              <w:t>The status is believable</w:t>
            </w:r>
          </w:p>
        </w:tc>
      </w:tr>
      <w:tr w:rsidR="00427F03" w:rsidRPr="00E937A7" w14:paraId="1A2D5263"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11E5D3" w14:textId="77777777" w:rsidR="00427F03" w:rsidRPr="00E937A7" w:rsidRDefault="00427F03" w:rsidP="00EF553C">
            <w:pPr>
              <w:bidi w:val="0"/>
              <w:spacing w:after="0"/>
              <w:rPr>
                <w:rFonts w:cs="Arial"/>
              </w:rPr>
            </w:pPr>
            <w:r w:rsidRPr="00E937A7">
              <w:rPr>
                <w:rFonts w:cs="Arial"/>
              </w:rPr>
              <w:t>2</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AA87ED" w14:textId="77777777" w:rsidR="00427F03" w:rsidRPr="00E937A7" w:rsidRDefault="00427F03" w:rsidP="00EF553C">
            <w:pPr>
              <w:bidi w:val="0"/>
              <w:spacing w:after="0"/>
              <w:rPr>
                <w:rFonts w:cs="Arial"/>
              </w:rPr>
            </w:pPr>
            <w:r w:rsidRPr="00E937A7">
              <w:rPr>
                <w:rFonts w:cs="Arial"/>
              </w:rPr>
              <w:t>The status is informative</w:t>
            </w:r>
          </w:p>
        </w:tc>
      </w:tr>
      <w:tr w:rsidR="00427F03" w:rsidRPr="00E937A7" w14:paraId="30217B42"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7BE57C9" w14:textId="77777777" w:rsidR="00427F03" w:rsidRPr="00E937A7" w:rsidRDefault="00427F03" w:rsidP="00EF553C">
            <w:pPr>
              <w:bidi w:val="0"/>
              <w:spacing w:after="0"/>
              <w:rPr>
                <w:rFonts w:cs="Arial"/>
              </w:rPr>
            </w:pPr>
            <w:r w:rsidRPr="00E937A7">
              <w:rPr>
                <w:rFonts w:cs="Arial"/>
              </w:rPr>
              <w:t>3</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3AA039" w14:textId="77777777" w:rsidR="00427F03" w:rsidRPr="00E937A7" w:rsidRDefault="00427F03" w:rsidP="00EF553C">
            <w:pPr>
              <w:bidi w:val="0"/>
              <w:spacing w:after="0"/>
              <w:rPr>
                <w:rFonts w:cs="Arial"/>
              </w:rPr>
            </w:pPr>
            <w:r w:rsidRPr="00E937A7">
              <w:rPr>
                <w:rFonts w:cs="Arial"/>
              </w:rPr>
              <w:t>The status is up to date</w:t>
            </w:r>
          </w:p>
        </w:tc>
      </w:tr>
      <w:tr w:rsidR="00427F03" w:rsidRPr="00E937A7" w14:paraId="2CCF5931"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825092" w14:textId="77777777" w:rsidR="00427F03" w:rsidRPr="00E937A7" w:rsidRDefault="00427F03" w:rsidP="00EF553C">
            <w:pPr>
              <w:bidi w:val="0"/>
              <w:spacing w:after="0"/>
              <w:rPr>
                <w:rFonts w:cs="Arial"/>
              </w:rPr>
            </w:pPr>
            <w:r w:rsidRPr="00E937A7">
              <w:rPr>
                <w:rFonts w:cs="Arial"/>
              </w:rPr>
              <w:t>4</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59B05B" w14:textId="77777777" w:rsidR="00427F03" w:rsidRPr="00E937A7" w:rsidRDefault="00427F03" w:rsidP="00EF553C">
            <w:pPr>
              <w:bidi w:val="0"/>
              <w:spacing w:after="0"/>
              <w:rPr>
                <w:rFonts w:cs="Arial"/>
              </w:rPr>
            </w:pPr>
            <w:r w:rsidRPr="00E937A7">
              <w:rPr>
                <w:rFonts w:cs="Arial"/>
              </w:rPr>
              <w:t>The information in this status is interesting to me</w:t>
            </w:r>
          </w:p>
        </w:tc>
      </w:tr>
      <w:tr w:rsidR="00427F03" w:rsidRPr="00E937A7" w14:paraId="6979A6C3"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99D873E" w14:textId="77777777" w:rsidR="00427F03" w:rsidRPr="00E937A7" w:rsidRDefault="00427F03" w:rsidP="00EF553C">
            <w:pPr>
              <w:bidi w:val="0"/>
              <w:spacing w:after="0"/>
              <w:rPr>
                <w:rFonts w:cs="Arial"/>
              </w:rPr>
            </w:pPr>
            <w:r w:rsidRPr="00E937A7">
              <w:rPr>
                <w:rFonts w:cs="Arial"/>
              </w:rPr>
              <w:t>5</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5A1238" w14:textId="77777777" w:rsidR="00427F03" w:rsidRPr="00E937A7" w:rsidRDefault="00427F03" w:rsidP="00EF553C">
            <w:pPr>
              <w:bidi w:val="0"/>
              <w:spacing w:after="0"/>
              <w:rPr>
                <w:rFonts w:cs="Arial"/>
              </w:rPr>
            </w:pPr>
            <w:r w:rsidRPr="00E937A7">
              <w:rPr>
                <w:rFonts w:cs="Arial"/>
              </w:rPr>
              <w:t>The status was easy for me to understand</w:t>
            </w:r>
          </w:p>
        </w:tc>
      </w:tr>
      <w:tr w:rsidR="00427F03" w:rsidRPr="00E937A7" w14:paraId="7DBC2228"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AFF7E6C" w14:textId="77777777" w:rsidR="00427F03" w:rsidRPr="00E937A7" w:rsidRDefault="00427F03" w:rsidP="00EF553C">
            <w:pPr>
              <w:bidi w:val="0"/>
              <w:spacing w:after="0"/>
              <w:rPr>
                <w:rFonts w:cs="Arial"/>
              </w:rPr>
            </w:pPr>
            <w:r w:rsidRPr="00E937A7">
              <w:rPr>
                <w:rFonts w:cs="Arial"/>
              </w:rPr>
              <w:t>6</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A1F18B" w14:textId="77777777" w:rsidR="00427F03" w:rsidRPr="00E937A7" w:rsidRDefault="00427F03" w:rsidP="00EF553C">
            <w:pPr>
              <w:bidi w:val="0"/>
              <w:spacing w:after="0"/>
              <w:rPr>
                <w:rFonts w:cs="Arial"/>
              </w:rPr>
            </w:pPr>
            <w:r w:rsidRPr="00E937A7">
              <w:rPr>
                <w:rFonts w:cs="Arial"/>
              </w:rPr>
              <w:t>I think the person who wrote the status is an expert in the field</w:t>
            </w:r>
          </w:p>
        </w:tc>
      </w:tr>
      <w:tr w:rsidR="00427F03" w:rsidRPr="00E937A7" w14:paraId="74F40FE4"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5774F5E" w14:textId="77777777" w:rsidR="00427F03" w:rsidRPr="00E937A7" w:rsidRDefault="00427F03" w:rsidP="00EF553C">
            <w:pPr>
              <w:bidi w:val="0"/>
              <w:spacing w:after="0"/>
              <w:rPr>
                <w:rFonts w:cs="Arial"/>
              </w:rPr>
            </w:pPr>
            <w:r w:rsidRPr="00E937A7">
              <w:rPr>
                <w:rFonts w:cs="Arial"/>
              </w:rPr>
              <w:t>7</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2CA649" w14:textId="77777777" w:rsidR="00427F03" w:rsidRPr="00E937A7" w:rsidRDefault="00427F03" w:rsidP="00EF553C">
            <w:pPr>
              <w:bidi w:val="0"/>
              <w:spacing w:after="0"/>
              <w:rPr>
                <w:rFonts w:cs="Arial"/>
              </w:rPr>
            </w:pPr>
            <w:r w:rsidRPr="00E937A7">
              <w:rPr>
                <w:rFonts w:cs="Arial"/>
              </w:rPr>
              <w:t>I would like to keep reading and deepening my knowledge of this subject</w:t>
            </w:r>
          </w:p>
        </w:tc>
      </w:tr>
      <w:tr w:rsidR="00427F03" w:rsidRPr="00E937A7" w14:paraId="41210E5B"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21281B5" w14:textId="77777777" w:rsidR="00427F03" w:rsidRPr="00E937A7" w:rsidRDefault="00427F03" w:rsidP="00EF553C">
            <w:pPr>
              <w:bidi w:val="0"/>
              <w:spacing w:after="0"/>
              <w:rPr>
                <w:rFonts w:cs="Arial"/>
              </w:rPr>
            </w:pPr>
            <w:r w:rsidRPr="00E937A7">
              <w:rPr>
                <w:rFonts w:cs="Arial"/>
              </w:rPr>
              <w:t>8</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06DB8A" w14:textId="77777777" w:rsidR="00427F03" w:rsidRPr="00E937A7" w:rsidRDefault="00427F03" w:rsidP="00EF553C">
            <w:pPr>
              <w:bidi w:val="0"/>
              <w:spacing w:after="0"/>
              <w:rPr>
                <w:rFonts w:cs="Arial"/>
              </w:rPr>
            </w:pPr>
            <w:r w:rsidRPr="00E937A7">
              <w:rPr>
                <w:rFonts w:cs="Arial"/>
              </w:rPr>
              <w:t>Have you previously heard about the [Assyrian vines/moles’ defecation being able to relieve pain]? [Yes/No]</w:t>
            </w:r>
          </w:p>
        </w:tc>
      </w:tr>
      <w:tr w:rsidR="00427F03" w:rsidRPr="00E937A7" w14:paraId="15B82F26"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308F01" w14:textId="77777777" w:rsidR="00427F03" w:rsidRPr="00E937A7" w:rsidRDefault="00427F03" w:rsidP="00EF553C">
            <w:pPr>
              <w:bidi w:val="0"/>
              <w:spacing w:after="0"/>
              <w:rPr>
                <w:rFonts w:cs="Arial"/>
              </w:rPr>
            </w:pPr>
            <w:r w:rsidRPr="00E937A7">
              <w:rPr>
                <w:rFonts w:cs="Arial"/>
              </w:rPr>
              <w:t>9</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EAD9F3" w14:textId="77777777" w:rsidR="00427F03" w:rsidRPr="00E937A7" w:rsidRDefault="00427F03" w:rsidP="00EF553C">
            <w:pPr>
              <w:bidi w:val="0"/>
              <w:spacing w:after="0"/>
              <w:rPr>
                <w:rFonts w:cs="Arial"/>
              </w:rPr>
            </w:pPr>
            <w:r w:rsidRPr="00E937A7">
              <w:rPr>
                <w:rFonts w:cs="Arial"/>
              </w:rPr>
              <w:t>Answer this item only if you answered "Yes" in the previous item; otherwise end here. Have you previously heard about the [Assyrian wine/ability to use moles’ defecation in painkillers]? [Yes/No]</w:t>
            </w:r>
          </w:p>
        </w:tc>
      </w:tr>
      <w:tr w:rsidR="00427F03" w:rsidRPr="00E937A7" w14:paraId="7BC344CC" w14:textId="77777777" w:rsidTr="00CC6089">
        <w:trPr>
          <w:cantSplit/>
          <w:jc w:val="center"/>
        </w:trPr>
        <w:tc>
          <w:tcPr>
            <w:tcW w:w="56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F57F8C" w14:textId="77777777" w:rsidR="00427F03" w:rsidRPr="00E937A7" w:rsidRDefault="00427F03" w:rsidP="00EF553C">
            <w:pPr>
              <w:bidi w:val="0"/>
              <w:spacing w:after="0"/>
              <w:rPr>
                <w:rFonts w:cs="Arial"/>
              </w:rPr>
            </w:pPr>
            <w:r w:rsidRPr="00E937A7">
              <w:rPr>
                <w:rFonts w:cs="Arial"/>
              </w:rPr>
              <w:t>10</w:t>
            </w:r>
          </w:p>
        </w:tc>
        <w:tc>
          <w:tcPr>
            <w:tcW w:w="765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2B0749" w14:textId="77777777" w:rsidR="00427F03" w:rsidRPr="00E937A7" w:rsidRDefault="00427F03" w:rsidP="00EF553C">
            <w:pPr>
              <w:bidi w:val="0"/>
              <w:spacing w:after="0"/>
              <w:rPr>
                <w:rFonts w:cs="Arial"/>
              </w:rPr>
            </w:pPr>
            <w:r w:rsidRPr="00E937A7">
              <w:rPr>
                <w:rFonts w:cs="Arial"/>
              </w:rPr>
              <w:t>Answer this item only if you answered "Yes" in the previous item; otherwise end here. Is the information in the status compatible with your knowledge about it? [Yes/No]</w:t>
            </w:r>
          </w:p>
        </w:tc>
      </w:tr>
    </w:tbl>
    <w:p w14:paraId="2DA36975" w14:textId="77777777" w:rsidR="00D915AD" w:rsidRPr="00E937A7" w:rsidRDefault="00EE456F" w:rsidP="00676BB2">
      <w:pPr>
        <w:pStyle w:val="Heading2"/>
        <w:bidi w:val="0"/>
        <w:rPr>
          <w:rFonts w:cs="Times New Roman"/>
          <w:b w:val="0"/>
          <w:i w:val="0"/>
          <w:iCs w:val="0"/>
          <w:smallCaps w:val="0"/>
        </w:rPr>
      </w:pPr>
      <w:r w:rsidRPr="00E937A7">
        <w:rPr>
          <w:rFonts w:cs="Times New Roman"/>
        </w:rPr>
        <w:t>Procedure</w:t>
      </w:r>
    </w:p>
    <w:p w14:paraId="71118026" w14:textId="77777777" w:rsidR="00D915AD" w:rsidRPr="00E937A7" w:rsidRDefault="00EE456F" w:rsidP="00676BB2">
      <w:pPr>
        <w:tabs>
          <w:tab w:val="left" w:pos="1270"/>
        </w:tabs>
        <w:bidi w:val="0"/>
      </w:pPr>
      <w:r w:rsidRPr="00E937A7">
        <w:t>As mentioned above, participants were recruited while studying in a university library. The researc</w:t>
      </w:r>
      <w:r w:rsidRPr="00E937A7">
        <w:t>h</w:t>
      </w:r>
      <w:r w:rsidRPr="00E937A7">
        <w:t xml:space="preserve">ers (the </w:t>
      </w:r>
      <w:r w:rsidR="00F471ED" w:rsidRPr="00E937A7">
        <w:t xml:space="preserve">three </w:t>
      </w:r>
      <w:r w:rsidRPr="00E937A7">
        <w:t>authors) were positioned in a closed, quiet room within the library. Participants were recruited individually</w:t>
      </w:r>
      <w:r w:rsidR="000D5009" w:rsidRPr="00E937A7">
        <w:t>;</w:t>
      </w:r>
      <w:r w:rsidRPr="00E937A7">
        <w:t xml:space="preserve"> each was asked to enter the room</w:t>
      </w:r>
      <w:r w:rsidR="0023024E" w:rsidRPr="00E937A7">
        <w:t xml:space="preserve"> separately</w:t>
      </w:r>
      <w:r w:rsidR="000D5009" w:rsidRPr="00E937A7">
        <w:t>. A</w:t>
      </w:r>
      <w:r w:rsidRPr="00E937A7">
        <w:t xml:space="preserve">fter being told what </w:t>
      </w:r>
      <w:r w:rsidR="000D5009" w:rsidRPr="00E937A7">
        <w:t xml:space="preserve">was </w:t>
      </w:r>
      <w:r w:rsidRPr="00E937A7">
        <w:t xml:space="preserve">going to happen, and after they signed an informed consent form to participate in the study, they were seated in front of a computer connected to the </w:t>
      </w:r>
      <w:r w:rsidR="00A25211" w:rsidRPr="00E937A7">
        <w:t>eye tracking</w:t>
      </w:r>
      <w:r w:rsidRPr="00E937A7">
        <w:t xml:space="preserve"> camera.</w:t>
      </w:r>
    </w:p>
    <w:p w14:paraId="476E248F" w14:textId="77777777" w:rsidR="001937CF" w:rsidRPr="00E937A7" w:rsidRDefault="001937CF" w:rsidP="00676BB2">
      <w:pPr>
        <w:bidi w:val="0"/>
      </w:pPr>
      <w:r w:rsidRPr="00E937A7">
        <w:t>Participants filled</w:t>
      </w:r>
      <w:r w:rsidR="009B44F9" w:rsidRPr="00E937A7">
        <w:t xml:space="preserve"> in</w:t>
      </w:r>
      <w:r w:rsidRPr="00E937A7">
        <w:t xml:space="preserve"> the first part of the pen</w:t>
      </w:r>
      <w:r w:rsidR="00A25211" w:rsidRPr="00E937A7">
        <w:t xml:space="preserve"> </w:t>
      </w:r>
      <w:r w:rsidRPr="00E937A7">
        <w:t>and</w:t>
      </w:r>
      <w:r w:rsidR="00A25211" w:rsidRPr="00E937A7">
        <w:t xml:space="preserve"> </w:t>
      </w:r>
      <w:r w:rsidRPr="00E937A7">
        <w:t>paper questionnaire (demographic and Facebook</w:t>
      </w:r>
      <w:r w:rsidR="00A25211" w:rsidRPr="00E937A7">
        <w:t xml:space="preserve"> </w:t>
      </w:r>
      <w:r w:rsidRPr="00E937A7">
        <w:t xml:space="preserve">use characteristics). Then, they went through a short session </w:t>
      </w:r>
      <w:r w:rsidR="009B44F9" w:rsidRPr="00E937A7">
        <w:t xml:space="preserve">to calibrate </w:t>
      </w:r>
      <w:r w:rsidRPr="00E937A7">
        <w:t>the eye</w:t>
      </w:r>
      <w:r w:rsidR="00A25211" w:rsidRPr="00E937A7">
        <w:t xml:space="preserve"> </w:t>
      </w:r>
      <w:r w:rsidRPr="00E937A7">
        <w:t xml:space="preserve">tracker, after which </w:t>
      </w:r>
      <w:r w:rsidR="00F471ED" w:rsidRPr="00E937A7">
        <w:t xml:space="preserve">the first status was presented to them </w:t>
      </w:r>
      <w:r w:rsidRPr="00E937A7">
        <w:t xml:space="preserve">on the computer screen. They were instructed to watch the status as long as they </w:t>
      </w:r>
      <w:r w:rsidR="009B44F9" w:rsidRPr="00E937A7">
        <w:t>wanted</w:t>
      </w:r>
      <w:r w:rsidRPr="00E937A7">
        <w:t>, until they could determine the credi</w:t>
      </w:r>
      <w:r w:rsidR="00FC11EE" w:rsidRPr="00E937A7">
        <w:t xml:space="preserve">bility they </w:t>
      </w:r>
      <w:r w:rsidR="009B44F9" w:rsidRPr="00E937A7">
        <w:t>assigned</w:t>
      </w:r>
      <w:r w:rsidR="00FC11EE" w:rsidRPr="00E937A7">
        <w:t xml:space="preserve"> </w:t>
      </w:r>
      <w:r w:rsidR="008C67C2" w:rsidRPr="00E937A7">
        <w:t>it</w:t>
      </w:r>
      <w:r w:rsidR="00FC11EE" w:rsidRPr="00E937A7">
        <w:t xml:space="preserve">; </w:t>
      </w:r>
      <w:r w:rsidRPr="00E937A7">
        <w:t>their eye</w:t>
      </w:r>
      <w:r w:rsidR="00A25211" w:rsidRPr="00E937A7">
        <w:t xml:space="preserve"> </w:t>
      </w:r>
      <w:r w:rsidRPr="00E937A7">
        <w:t xml:space="preserve">gaze was recorded </w:t>
      </w:r>
      <w:r w:rsidR="0023024E" w:rsidRPr="00E937A7">
        <w:t>throughout this process</w:t>
      </w:r>
      <w:r w:rsidR="00FC11EE" w:rsidRPr="00E937A7">
        <w:t xml:space="preserve"> using the </w:t>
      </w:r>
      <w:r w:rsidR="00A25211" w:rsidRPr="00E937A7">
        <w:t>eye tracking</w:t>
      </w:r>
      <w:r w:rsidR="00FC11EE" w:rsidRPr="00E937A7">
        <w:t xml:space="preserve"> camera</w:t>
      </w:r>
      <w:r w:rsidR="0023024E" w:rsidRPr="00E937A7">
        <w:t xml:space="preserve">. When </w:t>
      </w:r>
      <w:r w:rsidR="009B44F9" w:rsidRPr="00E937A7">
        <w:t xml:space="preserve">they </w:t>
      </w:r>
      <w:r w:rsidR="0023024E" w:rsidRPr="00E937A7">
        <w:t>finished, the recor</w:t>
      </w:r>
      <w:r w:rsidR="0023024E" w:rsidRPr="00E937A7">
        <w:t>d</w:t>
      </w:r>
      <w:r w:rsidR="0023024E" w:rsidRPr="00E937A7">
        <w:t>ing was stopped, and the participant</w:t>
      </w:r>
      <w:r w:rsidR="009B44F9" w:rsidRPr="00E937A7">
        <w:t xml:space="preserve">s were </w:t>
      </w:r>
      <w:r w:rsidR="00FC11EE" w:rsidRPr="00E937A7">
        <w:t>asked to fill</w:t>
      </w:r>
      <w:r w:rsidR="009B44F9" w:rsidRPr="00E937A7">
        <w:t xml:space="preserve"> in </w:t>
      </w:r>
      <w:r w:rsidR="00FC11EE" w:rsidRPr="00E937A7">
        <w:t>the section in the second part of the que</w:t>
      </w:r>
      <w:r w:rsidR="00FC11EE" w:rsidRPr="00E937A7">
        <w:t>s</w:t>
      </w:r>
      <w:r w:rsidR="00FC11EE" w:rsidRPr="00E937A7">
        <w:t xml:space="preserve">tionnaire </w:t>
      </w:r>
      <w:r w:rsidR="009B44F9" w:rsidRPr="00E937A7">
        <w:t>on</w:t>
      </w:r>
      <w:r w:rsidR="00FC11EE" w:rsidRPr="00E937A7">
        <w:t xml:space="preserve"> the watched status. This process of calibration, status watching, and </w:t>
      </w:r>
      <w:r w:rsidR="009B44F9" w:rsidRPr="00E937A7">
        <w:t xml:space="preserve">filling in the </w:t>
      </w:r>
      <w:r w:rsidR="00FC11EE" w:rsidRPr="00E937A7">
        <w:t>que</w:t>
      </w:r>
      <w:r w:rsidR="00FC11EE" w:rsidRPr="00E937A7">
        <w:t>s</w:t>
      </w:r>
      <w:r w:rsidR="00FC11EE" w:rsidRPr="00E937A7">
        <w:t xml:space="preserve">tionnaire was repeated </w:t>
      </w:r>
      <w:r w:rsidR="009B44F9" w:rsidRPr="00E937A7">
        <w:t>for</w:t>
      </w:r>
      <w:r w:rsidR="00FC11EE" w:rsidRPr="00E937A7">
        <w:t xml:space="preserve"> the second status. About half of the participants </w:t>
      </w:r>
      <w:r w:rsidR="002032A5" w:rsidRPr="00E937A7">
        <w:t xml:space="preserve">(arbitrarily chosen) </w:t>
      </w:r>
      <w:r w:rsidR="00FC11EE" w:rsidRPr="00E937A7">
        <w:t xml:space="preserve">watched the positive status (Assyrian wine) first, </w:t>
      </w:r>
      <w:r w:rsidR="009B44F9" w:rsidRPr="00E937A7">
        <w:t>and the rest</w:t>
      </w:r>
      <w:r w:rsidR="00FC11EE" w:rsidRPr="00E937A7">
        <w:t xml:space="preserve"> watched the negative status (mole def</w:t>
      </w:r>
      <w:r w:rsidR="00FC11EE" w:rsidRPr="00E937A7">
        <w:t>e</w:t>
      </w:r>
      <w:r w:rsidR="00FC11EE" w:rsidRPr="00E937A7">
        <w:t>cation) first. Finally, participants were asked to fill</w:t>
      </w:r>
      <w:r w:rsidR="009B44F9" w:rsidRPr="00E937A7">
        <w:t xml:space="preserve"> in</w:t>
      </w:r>
      <w:r w:rsidR="00FC11EE" w:rsidRPr="00E937A7">
        <w:t xml:space="preserve"> the third part of the questionnaire.</w:t>
      </w:r>
      <w:r w:rsidR="006C49BC" w:rsidRPr="00E937A7">
        <w:t xml:space="preserve"> The whole process took about 15 minutes per participant.</w:t>
      </w:r>
    </w:p>
    <w:p w14:paraId="677D4FA6" w14:textId="77777777" w:rsidR="002E7276" w:rsidRPr="00E937A7" w:rsidRDefault="002E7276" w:rsidP="00676BB2">
      <w:pPr>
        <w:tabs>
          <w:tab w:val="left" w:pos="1270"/>
        </w:tabs>
        <w:bidi w:val="0"/>
      </w:pPr>
      <w:r w:rsidRPr="00E937A7">
        <w:t>It is important to note that only after watching the two statuses and filling</w:t>
      </w:r>
      <w:r w:rsidR="009B44F9" w:rsidRPr="00E937A7">
        <w:t xml:space="preserve"> in</w:t>
      </w:r>
      <w:r w:rsidRPr="00E937A7">
        <w:t xml:space="preserve"> the corresponding parts of the questionnaire</w:t>
      </w:r>
      <w:r w:rsidR="00DC449A" w:rsidRPr="00E937A7">
        <w:t xml:space="preserve"> </w:t>
      </w:r>
      <w:r w:rsidRPr="00E937A7">
        <w:t>—</w:t>
      </w:r>
      <w:r w:rsidR="00DC449A" w:rsidRPr="00E937A7">
        <w:t xml:space="preserve"> </w:t>
      </w:r>
      <w:r w:rsidRPr="00E937A7">
        <w:t xml:space="preserve">that is, </w:t>
      </w:r>
      <w:r w:rsidR="00582416" w:rsidRPr="00E937A7">
        <w:t>while</w:t>
      </w:r>
      <w:r w:rsidR="009B44F9" w:rsidRPr="00E937A7">
        <w:t xml:space="preserve"> </w:t>
      </w:r>
      <w:r w:rsidRPr="00E937A7">
        <w:t>filling</w:t>
      </w:r>
      <w:r w:rsidR="009B44F9" w:rsidRPr="00E937A7">
        <w:t xml:space="preserve"> in</w:t>
      </w:r>
      <w:r w:rsidRPr="00E937A7">
        <w:t xml:space="preserve"> the third part of the questionnaire, where the perip</w:t>
      </w:r>
      <w:r w:rsidRPr="00E937A7">
        <w:t>h</w:t>
      </w:r>
      <w:r w:rsidRPr="00E937A7">
        <w:t>eral components were explicitly mentioned</w:t>
      </w:r>
      <w:r w:rsidR="00DC449A" w:rsidRPr="00E937A7">
        <w:t xml:space="preserve"> </w:t>
      </w:r>
      <w:r w:rsidRPr="00E937A7">
        <w:t>—</w:t>
      </w:r>
      <w:r w:rsidR="00DC449A" w:rsidRPr="00E937A7">
        <w:t xml:space="preserve"> </w:t>
      </w:r>
      <w:r w:rsidR="009B44F9" w:rsidRPr="00E937A7">
        <w:t xml:space="preserve">were </w:t>
      </w:r>
      <w:r w:rsidRPr="00E937A7">
        <w:t xml:space="preserve">the </w:t>
      </w:r>
      <w:r w:rsidR="007C5167" w:rsidRPr="00E937A7">
        <w:t xml:space="preserve">participants </w:t>
      </w:r>
      <w:r w:rsidR="009B44F9" w:rsidRPr="00E937A7">
        <w:t>exposed</w:t>
      </w:r>
      <w:r w:rsidR="007C5167" w:rsidRPr="00E937A7">
        <w:t xml:space="preserve"> </w:t>
      </w:r>
      <w:r w:rsidR="009B44F9" w:rsidRPr="00E937A7">
        <w:t xml:space="preserve">to </w:t>
      </w:r>
      <w:r w:rsidR="007C5167" w:rsidRPr="00E937A7">
        <w:t xml:space="preserve">any mention of the various status components. When initially presenting the research to the participants, </w:t>
      </w:r>
      <w:r w:rsidR="009B44F9" w:rsidRPr="00E937A7">
        <w:t>we</w:t>
      </w:r>
      <w:r w:rsidR="007C5167" w:rsidRPr="00E937A7">
        <w:t xml:space="preserve"> told them the study </w:t>
      </w:r>
      <w:r w:rsidR="009B44F9" w:rsidRPr="00E937A7">
        <w:t xml:space="preserve">was </w:t>
      </w:r>
      <w:r w:rsidR="007C5167" w:rsidRPr="00E937A7">
        <w:t>about credibility assessment in social networking sites</w:t>
      </w:r>
      <w:r w:rsidR="009B44F9" w:rsidRPr="00E937A7">
        <w:t xml:space="preserve">; we did not </w:t>
      </w:r>
      <w:r w:rsidR="007C5167" w:rsidRPr="00E937A7">
        <w:t>mention difference</w:t>
      </w:r>
      <w:r w:rsidR="009B44F9" w:rsidRPr="00E937A7">
        <w:t>s</w:t>
      </w:r>
      <w:r w:rsidR="007C5167" w:rsidRPr="00E937A7">
        <w:t xml:space="preserve"> between the statuses, </w:t>
      </w:r>
      <w:r w:rsidR="009B44F9" w:rsidRPr="00E937A7">
        <w:t>nor did we</w:t>
      </w:r>
      <w:r w:rsidR="007C5167" w:rsidRPr="00E937A7">
        <w:t xml:space="preserve"> mention </w:t>
      </w:r>
      <w:r w:rsidR="009B44F9" w:rsidRPr="00E937A7">
        <w:t>possible</w:t>
      </w:r>
      <w:r w:rsidR="007C5167" w:rsidRPr="00E937A7">
        <w:t xml:space="preserve"> cues in the statuses. Obviously, </w:t>
      </w:r>
      <w:r w:rsidR="009B44F9" w:rsidRPr="00E937A7">
        <w:t>we wished to avoid</w:t>
      </w:r>
      <w:r w:rsidR="007C5167" w:rsidRPr="00E937A7">
        <w:t xml:space="preserve"> any bias in the participants' a</w:t>
      </w:r>
      <w:r w:rsidR="00A25211" w:rsidRPr="00E937A7">
        <w:t xml:space="preserve"> </w:t>
      </w:r>
      <w:r w:rsidR="007C5167" w:rsidRPr="00E937A7">
        <w:t>priori attitude</w:t>
      </w:r>
      <w:r w:rsidR="009B44F9" w:rsidRPr="00E937A7">
        <w:t>s</w:t>
      </w:r>
      <w:r w:rsidR="007C5167" w:rsidRPr="00E937A7">
        <w:t xml:space="preserve"> to either of the statuses. Therefore, the language of the instructions was extremely important; </w:t>
      </w:r>
      <w:r w:rsidR="009B44F9" w:rsidRPr="00E937A7">
        <w:t>for example</w:t>
      </w:r>
      <w:r w:rsidR="007C5167" w:rsidRPr="00E937A7">
        <w:t xml:space="preserve">, </w:t>
      </w:r>
      <w:r w:rsidR="009B44F9" w:rsidRPr="00E937A7">
        <w:t xml:space="preserve">participants </w:t>
      </w:r>
      <w:r w:rsidR="007C5167" w:rsidRPr="00E937A7">
        <w:t>were explicitly asked to "watch the status", not to "read" it</w:t>
      </w:r>
      <w:r w:rsidR="002032A5" w:rsidRPr="00E937A7">
        <w:t>.</w:t>
      </w:r>
    </w:p>
    <w:p w14:paraId="4D657B01" w14:textId="77777777" w:rsidR="0088088F" w:rsidRPr="00E937A7" w:rsidRDefault="0088088F" w:rsidP="00676BB2">
      <w:pPr>
        <w:pStyle w:val="Heading2"/>
        <w:bidi w:val="0"/>
        <w:rPr>
          <w:rFonts w:cs="Times New Roman"/>
          <w:b w:val="0"/>
          <w:i w:val="0"/>
          <w:iCs w:val="0"/>
          <w:smallCaps w:val="0"/>
        </w:rPr>
      </w:pPr>
      <w:r w:rsidRPr="00E937A7">
        <w:rPr>
          <w:rFonts w:cs="Times New Roman"/>
        </w:rPr>
        <w:t>Data Processing</w:t>
      </w:r>
    </w:p>
    <w:p w14:paraId="492CBE30" w14:textId="65795A89" w:rsidR="00FA1186" w:rsidRPr="00E937A7" w:rsidRDefault="009B44F9" w:rsidP="00676BB2">
      <w:pPr>
        <w:tabs>
          <w:tab w:val="left" w:pos="1270"/>
        </w:tabs>
        <w:bidi w:val="0"/>
      </w:pPr>
      <w:r w:rsidRPr="00E937A7">
        <w:t>T</w:t>
      </w:r>
      <w:r w:rsidR="0088088F" w:rsidRPr="00E937A7">
        <w:t xml:space="preserve">o </w:t>
      </w:r>
      <w:r w:rsidR="0048758E" w:rsidRPr="00E937A7">
        <w:t>explore the mechanism of viewing the different status components</w:t>
      </w:r>
      <w:r w:rsidR="00F32467" w:rsidRPr="00E937A7">
        <w:t xml:space="preserve">, </w:t>
      </w:r>
      <w:r w:rsidR="00A2298D" w:rsidRPr="00E937A7">
        <w:t xml:space="preserve">an </w:t>
      </w:r>
      <w:r w:rsidR="00CB7369" w:rsidRPr="00E937A7">
        <w:rPr>
          <w:i/>
        </w:rPr>
        <w:t xml:space="preserve">Area </w:t>
      </w:r>
      <w:r w:rsidR="00A2298D" w:rsidRPr="00E937A7">
        <w:rPr>
          <w:i/>
        </w:rPr>
        <w:t xml:space="preserve">of </w:t>
      </w:r>
      <w:r w:rsidR="00CB7369" w:rsidRPr="00E937A7">
        <w:rPr>
          <w:i/>
        </w:rPr>
        <w:t>Interest</w:t>
      </w:r>
      <w:r w:rsidR="00CB7369" w:rsidRPr="00E937A7">
        <w:t xml:space="preserve"> </w:t>
      </w:r>
      <w:r w:rsidR="00A2298D" w:rsidRPr="00E937A7">
        <w:t>(</w:t>
      </w:r>
      <w:proofErr w:type="spellStart"/>
      <w:r w:rsidR="00A2298D" w:rsidRPr="00E937A7">
        <w:t>AoI</w:t>
      </w:r>
      <w:proofErr w:type="spellEnd"/>
      <w:r w:rsidR="00A2298D" w:rsidRPr="00E937A7">
        <w:t>)</w:t>
      </w:r>
      <w:r w:rsidR="00F32467" w:rsidRPr="00E937A7">
        <w:t xml:space="preserve"> </w:t>
      </w:r>
      <w:r w:rsidR="00996FA5" w:rsidRPr="00E937A7">
        <w:t xml:space="preserve">was defined </w:t>
      </w:r>
      <w:r w:rsidRPr="00E937A7">
        <w:t>for each one</w:t>
      </w:r>
      <w:r w:rsidR="00F32467" w:rsidRPr="00E937A7">
        <w:t xml:space="preserve">. That is, each component </w:t>
      </w:r>
      <w:r w:rsidRPr="00E937A7">
        <w:t xml:space="preserve">had </w:t>
      </w:r>
      <w:r w:rsidR="00F32467" w:rsidRPr="00E937A7">
        <w:t xml:space="preserve">a corresponding </w:t>
      </w:r>
      <w:r w:rsidR="00347239" w:rsidRPr="00E937A7">
        <w:t xml:space="preserve">physical </w:t>
      </w:r>
      <w:r w:rsidR="00F32467" w:rsidRPr="00E937A7">
        <w:t>area</w:t>
      </w:r>
      <w:r w:rsidRPr="00E937A7">
        <w:t xml:space="preserve">, </w:t>
      </w:r>
      <w:r w:rsidR="00F32467" w:rsidRPr="00E937A7">
        <w:t xml:space="preserve">defined on the </w:t>
      </w:r>
      <w:r w:rsidR="00347239" w:rsidRPr="00E937A7">
        <w:t>two</w:t>
      </w:r>
      <w:r w:rsidR="00A25211" w:rsidRPr="00E937A7">
        <w:t xml:space="preserve"> </w:t>
      </w:r>
      <w:r w:rsidR="00347239" w:rsidRPr="00E937A7">
        <w:t>dimensional plane of pixels</w:t>
      </w:r>
      <w:r w:rsidR="00E6467E" w:rsidRPr="00E937A7">
        <w:t>.</w:t>
      </w:r>
      <w:r w:rsidR="009F2B25" w:rsidRPr="00E937A7">
        <w:t xml:space="preserve"> </w:t>
      </w:r>
      <w:r w:rsidR="00753990" w:rsidRPr="00E937A7">
        <w:t>Note that t</w:t>
      </w:r>
      <w:r w:rsidR="009F2B25" w:rsidRPr="00E937A7">
        <w:t xml:space="preserve">hese </w:t>
      </w:r>
      <w:proofErr w:type="spellStart"/>
      <w:r w:rsidR="00A2298D" w:rsidRPr="00E937A7">
        <w:t>AoIs</w:t>
      </w:r>
      <w:proofErr w:type="spellEnd"/>
      <w:r w:rsidR="009F2B25" w:rsidRPr="00E937A7">
        <w:t xml:space="preserve"> </w:t>
      </w:r>
      <w:r w:rsidRPr="00E937A7">
        <w:t>were non</w:t>
      </w:r>
      <w:r w:rsidR="00EF553C">
        <w:t>-</w:t>
      </w:r>
      <w:r w:rsidRPr="00E937A7">
        <w:t xml:space="preserve">overlapping; they </w:t>
      </w:r>
      <w:r w:rsidR="009F2B25" w:rsidRPr="00E937A7">
        <w:t>were used only for data analysis and were not presented during data collection</w:t>
      </w:r>
      <w:r w:rsidR="00156CEE" w:rsidRPr="00E937A7">
        <w:t xml:space="preserve">; also note that these </w:t>
      </w:r>
      <w:proofErr w:type="spellStart"/>
      <w:r w:rsidR="00A2298D" w:rsidRPr="00E937A7">
        <w:t>AoIs</w:t>
      </w:r>
      <w:proofErr w:type="spellEnd"/>
      <w:r w:rsidR="00156CEE" w:rsidRPr="00E937A7">
        <w:t xml:space="preserve"> </w:t>
      </w:r>
      <w:r w:rsidRPr="00E937A7">
        <w:t xml:space="preserve">did </w:t>
      </w:r>
      <w:r w:rsidR="003369AB" w:rsidRPr="00E937A7">
        <w:t xml:space="preserve">not fully </w:t>
      </w:r>
      <w:r w:rsidR="003369AB" w:rsidRPr="00E937A7">
        <w:lastRenderedPageBreak/>
        <w:t>cover the whole image</w:t>
      </w:r>
      <w:r w:rsidR="00156CEE" w:rsidRPr="00E937A7">
        <w:t xml:space="preserve">, </w:t>
      </w:r>
      <w:r w:rsidRPr="00E937A7">
        <w:t xml:space="preserve">and </w:t>
      </w:r>
      <w:r w:rsidR="00156CEE" w:rsidRPr="00E937A7">
        <w:t xml:space="preserve">there </w:t>
      </w:r>
      <w:r w:rsidR="001E2BB3" w:rsidRPr="00E937A7">
        <w:t xml:space="preserve">were </w:t>
      </w:r>
      <w:r w:rsidR="00156CEE" w:rsidRPr="00E937A7">
        <w:t>blank spaces between them.</w:t>
      </w:r>
      <w:r w:rsidR="009F2B25" w:rsidRPr="00E937A7">
        <w:t xml:space="preserve"> </w:t>
      </w:r>
      <w:r w:rsidR="00156CEE" w:rsidRPr="00E937A7">
        <w:t>S</w:t>
      </w:r>
      <w:r w:rsidR="009F2B25" w:rsidRPr="00E937A7">
        <w:t xml:space="preserve">ee </w:t>
      </w:r>
      <w:r w:rsidR="00CB6F50" w:rsidRPr="00E937A7">
        <w:t xml:space="preserve">Figure </w:t>
      </w:r>
      <w:r w:rsidR="00CB6F50" w:rsidRPr="00E937A7">
        <w:rPr>
          <w:noProof/>
        </w:rPr>
        <w:t>2</w:t>
      </w:r>
      <w:r w:rsidR="00A2298D" w:rsidRPr="00E937A7">
        <w:t xml:space="preserve"> for a demonstration of the </w:t>
      </w:r>
      <w:proofErr w:type="spellStart"/>
      <w:r w:rsidR="00A2298D" w:rsidRPr="00E937A7">
        <w:t>AoIs</w:t>
      </w:r>
      <w:proofErr w:type="spellEnd"/>
      <w:r w:rsidR="001E2BB3" w:rsidRPr="00E937A7">
        <w:t xml:space="preserve"> for </w:t>
      </w:r>
      <w:r w:rsidR="008B6AE1" w:rsidRPr="00E937A7">
        <w:t>one of the statuses.</w:t>
      </w:r>
      <w:r w:rsidR="00247674" w:rsidRPr="00E937A7">
        <w:t xml:space="preserve"> </w:t>
      </w:r>
      <w:r w:rsidR="001E2BB3" w:rsidRPr="00E937A7">
        <w:t>We use</w:t>
      </w:r>
      <w:r w:rsidR="008C67C2" w:rsidRPr="00E937A7">
        <w:t>d</w:t>
      </w:r>
      <w:r w:rsidR="00247674" w:rsidRPr="00E937A7">
        <w:t xml:space="preserve"> these </w:t>
      </w:r>
      <w:proofErr w:type="spellStart"/>
      <w:r w:rsidR="00A2298D" w:rsidRPr="00E937A7">
        <w:t>AoIs</w:t>
      </w:r>
      <w:proofErr w:type="spellEnd"/>
      <w:r w:rsidR="00A2298D" w:rsidRPr="00E937A7">
        <w:t xml:space="preserve"> </w:t>
      </w:r>
      <w:r w:rsidR="001E2BB3" w:rsidRPr="00E937A7">
        <w:t>to</w:t>
      </w:r>
      <w:r w:rsidR="00247674" w:rsidRPr="00E937A7">
        <w:t xml:space="preserve"> define </w:t>
      </w:r>
      <w:r w:rsidR="004F607B" w:rsidRPr="00E937A7">
        <w:t xml:space="preserve">the </w:t>
      </w:r>
      <w:r w:rsidR="00247674" w:rsidRPr="00E937A7">
        <w:t xml:space="preserve">measures of viewing </w:t>
      </w:r>
      <w:r w:rsidR="004F607B" w:rsidRPr="00E937A7">
        <w:t>the st</w:t>
      </w:r>
      <w:r w:rsidR="004F607B" w:rsidRPr="00E937A7">
        <w:t>a</w:t>
      </w:r>
      <w:r w:rsidR="004F607B" w:rsidRPr="00E937A7">
        <w:t>tuses.</w:t>
      </w:r>
    </w:p>
    <w:p w14:paraId="548915B2" w14:textId="77777777" w:rsidR="009F2B25" w:rsidRPr="00E937A7" w:rsidRDefault="007446A6" w:rsidP="00EF553C">
      <w:pPr>
        <w:keepNext/>
        <w:tabs>
          <w:tab w:val="left" w:pos="1270"/>
        </w:tabs>
        <w:bidi w:val="0"/>
        <w:spacing w:before="120"/>
        <w:jc w:val="center"/>
      </w:pPr>
      <w:r w:rsidRPr="00E937A7">
        <w:rPr>
          <w:noProof/>
          <w:lang w:bidi="ar-SA"/>
        </w:rPr>
        <w:drawing>
          <wp:inline distT="0" distB="0" distL="0" distR="0" wp14:anchorId="166A136C" wp14:editId="407A2DAC">
            <wp:extent cx="4205590" cy="4005083"/>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4209080" cy="4008406"/>
                    </a:xfrm>
                    <a:prstGeom prst="rect">
                      <a:avLst/>
                    </a:prstGeom>
                  </pic:spPr>
                </pic:pic>
              </a:graphicData>
            </a:graphic>
          </wp:inline>
        </w:drawing>
      </w:r>
    </w:p>
    <w:p w14:paraId="2A123AD6" w14:textId="1A3E545F" w:rsidR="009F2B25" w:rsidRPr="00E937A7" w:rsidRDefault="009F2B25" w:rsidP="00EF553C">
      <w:pPr>
        <w:pStyle w:val="Caption"/>
        <w:bidi w:val="0"/>
        <w:spacing w:after="120"/>
        <w:jc w:val="center"/>
        <w:rPr>
          <w:b w:val="0"/>
          <w:bCs w:val="0"/>
          <w:i/>
          <w:color w:val="auto"/>
          <w:sz w:val="22"/>
          <w:szCs w:val="22"/>
        </w:rPr>
      </w:pPr>
      <w:bookmarkStart w:id="8" w:name="_Ref511320828"/>
      <w:r w:rsidRPr="00E937A7">
        <w:rPr>
          <w:color w:val="auto"/>
          <w:sz w:val="22"/>
          <w:szCs w:val="22"/>
        </w:rPr>
        <w:t xml:space="preserve">Figure </w:t>
      </w:r>
      <w:r w:rsidR="00CB6F50" w:rsidRPr="00E937A7">
        <w:rPr>
          <w:noProof/>
          <w:color w:val="auto"/>
          <w:sz w:val="22"/>
          <w:szCs w:val="22"/>
        </w:rPr>
        <w:t>2</w:t>
      </w:r>
      <w:bookmarkEnd w:id="8"/>
      <w:r w:rsidR="00EF553C">
        <w:rPr>
          <w:color w:val="auto"/>
          <w:sz w:val="22"/>
          <w:szCs w:val="22"/>
        </w:rPr>
        <w:t>:</w:t>
      </w:r>
      <w:r w:rsidRPr="00E937A7">
        <w:rPr>
          <w:color w:val="auto"/>
          <w:sz w:val="22"/>
          <w:szCs w:val="22"/>
        </w:rPr>
        <w:t xml:space="preserve"> </w:t>
      </w:r>
      <w:r w:rsidR="00A2298D" w:rsidRPr="00E937A7">
        <w:rPr>
          <w:color w:val="auto"/>
          <w:sz w:val="22"/>
          <w:szCs w:val="22"/>
        </w:rPr>
        <w:t xml:space="preserve">Areas of </w:t>
      </w:r>
      <w:r w:rsidR="001E2BB3" w:rsidRPr="00E937A7">
        <w:rPr>
          <w:color w:val="auto"/>
          <w:sz w:val="22"/>
          <w:szCs w:val="22"/>
        </w:rPr>
        <w:t xml:space="preserve">interest </w:t>
      </w:r>
      <w:r w:rsidR="00A2298D" w:rsidRPr="00E937A7">
        <w:rPr>
          <w:color w:val="auto"/>
          <w:sz w:val="22"/>
          <w:szCs w:val="22"/>
        </w:rPr>
        <w:t>(</w:t>
      </w:r>
      <w:proofErr w:type="spellStart"/>
      <w:r w:rsidR="00A2298D" w:rsidRPr="00E937A7">
        <w:rPr>
          <w:color w:val="auto"/>
          <w:sz w:val="22"/>
          <w:szCs w:val="22"/>
        </w:rPr>
        <w:t>AoIs</w:t>
      </w:r>
      <w:proofErr w:type="spellEnd"/>
      <w:r w:rsidR="00A2298D" w:rsidRPr="00E937A7">
        <w:rPr>
          <w:color w:val="auto"/>
          <w:sz w:val="22"/>
          <w:szCs w:val="22"/>
        </w:rPr>
        <w:t xml:space="preserve">) </w:t>
      </w:r>
      <w:r w:rsidRPr="00E937A7">
        <w:rPr>
          <w:color w:val="auto"/>
          <w:sz w:val="22"/>
          <w:szCs w:val="22"/>
        </w:rPr>
        <w:t>correspond</w:t>
      </w:r>
      <w:r w:rsidR="001E2BB3" w:rsidRPr="00E937A7">
        <w:rPr>
          <w:color w:val="auto"/>
          <w:sz w:val="22"/>
          <w:szCs w:val="22"/>
        </w:rPr>
        <w:t>ing</w:t>
      </w:r>
      <w:r w:rsidRPr="00E937A7">
        <w:rPr>
          <w:color w:val="auto"/>
          <w:sz w:val="22"/>
          <w:szCs w:val="22"/>
        </w:rPr>
        <w:t xml:space="preserve"> to the status components</w:t>
      </w:r>
      <w:r w:rsidR="007446A6" w:rsidRPr="00E937A7">
        <w:rPr>
          <w:color w:val="auto"/>
          <w:sz w:val="22"/>
          <w:szCs w:val="22"/>
        </w:rPr>
        <w:t xml:space="preserve"> (the status pr</w:t>
      </w:r>
      <w:r w:rsidR="007446A6" w:rsidRPr="00E937A7">
        <w:rPr>
          <w:color w:val="auto"/>
          <w:sz w:val="22"/>
          <w:szCs w:val="22"/>
        </w:rPr>
        <w:t>e</w:t>
      </w:r>
      <w:r w:rsidR="007446A6" w:rsidRPr="00E937A7">
        <w:rPr>
          <w:color w:val="auto"/>
          <w:sz w:val="22"/>
          <w:szCs w:val="22"/>
        </w:rPr>
        <w:t>sented here is an English translation of the original status shown to the participants)</w:t>
      </w:r>
    </w:p>
    <w:p w14:paraId="1867F02C" w14:textId="77777777" w:rsidR="00EA3A7D" w:rsidRPr="00E937A7" w:rsidRDefault="00EA3A7D" w:rsidP="00676BB2">
      <w:pPr>
        <w:pStyle w:val="Heading2"/>
        <w:bidi w:val="0"/>
        <w:rPr>
          <w:rFonts w:cs="Times New Roman"/>
          <w:b w:val="0"/>
          <w:i w:val="0"/>
          <w:iCs w:val="0"/>
          <w:smallCaps w:val="0"/>
        </w:rPr>
      </w:pPr>
      <w:r w:rsidRPr="00E937A7">
        <w:rPr>
          <w:rFonts w:cs="Times New Roman"/>
        </w:rPr>
        <w:t>Research Variables</w:t>
      </w:r>
    </w:p>
    <w:p w14:paraId="667585F3" w14:textId="77777777" w:rsidR="00FA1186" w:rsidRPr="00E937A7" w:rsidRDefault="00517AA8" w:rsidP="00676BB2">
      <w:pPr>
        <w:tabs>
          <w:tab w:val="left" w:pos="1270"/>
        </w:tabs>
        <w:bidi w:val="0"/>
      </w:pPr>
      <w:r w:rsidRPr="00E937A7">
        <w:t>The main variables in the analysis of the mechanism of credibility assessment refer</w:t>
      </w:r>
      <w:r w:rsidR="001E2BB3" w:rsidRPr="00E937A7">
        <w:t>red</w:t>
      </w:r>
      <w:r w:rsidRPr="00E937A7">
        <w:t xml:space="preserve"> to the loc</w:t>
      </w:r>
      <w:r w:rsidRPr="00E937A7">
        <w:t>a</w:t>
      </w:r>
      <w:r w:rsidRPr="00E937A7">
        <w:t xml:space="preserve">tion of the various status components, that is, </w:t>
      </w:r>
      <w:r w:rsidR="009A2B64" w:rsidRPr="00E937A7">
        <w:t xml:space="preserve">for each Area </w:t>
      </w:r>
      <w:r w:rsidR="00A2298D" w:rsidRPr="00E937A7">
        <w:t xml:space="preserve">of </w:t>
      </w:r>
      <w:r w:rsidR="009A2B64" w:rsidRPr="00E937A7">
        <w:t xml:space="preserve">Interest </w:t>
      </w:r>
      <w:r w:rsidR="004A084D" w:rsidRPr="00E937A7">
        <w:t>(</w:t>
      </w:r>
      <w:proofErr w:type="spellStart"/>
      <w:r w:rsidR="004A084D" w:rsidRPr="00E937A7">
        <w:t>AoI</w:t>
      </w:r>
      <w:proofErr w:type="spellEnd"/>
      <w:r w:rsidR="004A084D" w:rsidRPr="00E937A7">
        <w:t xml:space="preserve">) </w:t>
      </w:r>
      <w:r w:rsidR="003824C7" w:rsidRPr="00E937A7">
        <w:t>measures</w:t>
      </w:r>
      <w:r w:rsidR="00996FA5" w:rsidRPr="00E937A7">
        <w:t xml:space="preserve"> were defined</w:t>
      </w:r>
      <w:r w:rsidR="003824C7" w:rsidRPr="00E937A7">
        <w:t xml:space="preserve"> for</w:t>
      </w:r>
      <w:r w:rsidR="006B599E" w:rsidRPr="00E937A7">
        <w:t xml:space="preserve"> </w:t>
      </w:r>
      <w:r w:rsidR="006B599E" w:rsidRPr="00E937A7">
        <w:rPr>
          <w:i/>
          <w:iCs/>
        </w:rPr>
        <w:t>gaze</w:t>
      </w:r>
      <w:r w:rsidR="006B599E" w:rsidRPr="00E937A7">
        <w:t>,</w:t>
      </w:r>
      <w:r w:rsidR="003824C7" w:rsidRPr="00E937A7">
        <w:t xml:space="preserve"> </w:t>
      </w:r>
      <w:r w:rsidR="003824C7" w:rsidRPr="00E937A7">
        <w:rPr>
          <w:i/>
          <w:iCs/>
        </w:rPr>
        <w:t>fixation</w:t>
      </w:r>
      <w:r w:rsidR="003824C7" w:rsidRPr="00E937A7">
        <w:t xml:space="preserve"> and </w:t>
      </w:r>
      <w:r w:rsidR="003824C7" w:rsidRPr="00E937A7">
        <w:rPr>
          <w:i/>
          <w:iCs/>
        </w:rPr>
        <w:t>order</w:t>
      </w:r>
      <w:r w:rsidR="003824C7" w:rsidRPr="00E937A7">
        <w:t>.</w:t>
      </w:r>
      <w:r w:rsidR="000F27DF" w:rsidRPr="00E937A7">
        <w:t xml:space="preserve"> For a review of </w:t>
      </w:r>
      <w:r w:rsidR="00A25211" w:rsidRPr="00E937A7">
        <w:t>eye tracking</w:t>
      </w:r>
      <w:r w:rsidR="000F27DF" w:rsidRPr="00E937A7">
        <w:t xml:space="preserve"> metrics, see</w:t>
      </w:r>
      <w:r w:rsidR="001E2BB3" w:rsidRPr="00E937A7">
        <w:t xml:space="preserve"> Poole and Ball</w:t>
      </w:r>
      <w:r w:rsidR="000F27DF" w:rsidRPr="00E937A7">
        <w:t xml:space="preserve"> </w:t>
      </w:r>
      <w:r w:rsidR="00E85A35" w:rsidRPr="00E937A7">
        <w:rPr>
          <w:noProof/>
        </w:rPr>
        <w:t>(2005)</w:t>
      </w:r>
      <w:r w:rsidR="00005169" w:rsidRPr="00E937A7">
        <w:t>.</w:t>
      </w:r>
    </w:p>
    <w:p w14:paraId="45A09D6F" w14:textId="77777777" w:rsidR="00FA1186" w:rsidRPr="00E937A7" w:rsidRDefault="003824C7" w:rsidP="00676BB2">
      <w:pPr>
        <w:tabs>
          <w:tab w:val="left" w:pos="1270"/>
        </w:tabs>
        <w:bidi w:val="0"/>
      </w:pPr>
      <w:r w:rsidRPr="00E937A7">
        <w:t>When analyzing data from an eye</w:t>
      </w:r>
      <w:r w:rsidR="00A25211" w:rsidRPr="00E937A7">
        <w:t xml:space="preserve"> </w:t>
      </w:r>
      <w:r w:rsidRPr="00E937A7">
        <w:t xml:space="preserve">tracker, </w:t>
      </w:r>
      <w:r w:rsidR="0078458E" w:rsidRPr="00E937A7">
        <w:t>the most basic metric</w:t>
      </w:r>
      <w:r w:rsidR="00447929" w:rsidRPr="00E937A7">
        <w:t>s</w:t>
      </w:r>
      <w:r w:rsidR="0078458E" w:rsidRPr="00E937A7">
        <w:t xml:space="preserve"> </w:t>
      </w:r>
      <w:r w:rsidR="00447929" w:rsidRPr="00E937A7">
        <w:t xml:space="preserve">are </w:t>
      </w:r>
      <w:r w:rsidR="0078458E" w:rsidRPr="00E937A7">
        <w:t>related to gazing</w:t>
      </w:r>
      <w:r w:rsidR="00A246FB" w:rsidRPr="00E937A7">
        <w:t xml:space="preserve">; a gaze point is </w:t>
      </w:r>
      <w:r w:rsidR="001E2BB3" w:rsidRPr="00E937A7">
        <w:t xml:space="preserve">the </w:t>
      </w:r>
      <w:r w:rsidR="00A246FB" w:rsidRPr="00E937A7">
        <w:t xml:space="preserve">point at which the participant is looking </w:t>
      </w:r>
      <w:r w:rsidR="00447929" w:rsidRPr="00E937A7">
        <w:t xml:space="preserve">at </w:t>
      </w:r>
      <w:r w:rsidR="00A246FB" w:rsidRPr="00E937A7">
        <w:t>a given moment</w:t>
      </w:r>
      <w:r w:rsidR="0078458E" w:rsidRPr="00E937A7">
        <w:t xml:space="preserve">. </w:t>
      </w:r>
      <w:r w:rsidR="001E2BB3" w:rsidRPr="00E937A7">
        <w:t xml:space="preserve">As mentioned above, </w:t>
      </w:r>
      <w:r w:rsidR="0078458E" w:rsidRPr="00E937A7">
        <w:t>the eye</w:t>
      </w:r>
      <w:r w:rsidR="00A25211" w:rsidRPr="00E937A7">
        <w:t xml:space="preserve"> </w:t>
      </w:r>
      <w:r w:rsidR="0078458E" w:rsidRPr="00E937A7">
        <w:t xml:space="preserve">tracker </w:t>
      </w:r>
      <w:r w:rsidR="00996FA5" w:rsidRPr="00E937A7">
        <w:t>that was</w:t>
      </w:r>
      <w:r w:rsidR="0078458E" w:rsidRPr="00E937A7">
        <w:t xml:space="preserve"> used has a frequency level of 60 Hz, </w:t>
      </w:r>
      <w:r w:rsidR="001E2BB3" w:rsidRPr="00E937A7">
        <w:t xml:space="preserve">where </w:t>
      </w:r>
      <w:r w:rsidR="002921D2" w:rsidRPr="00E937A7">
        <w:t>data is</w:t>
      </w:r>
      <w:r w:rsidR="0078458E" w:rsidRPr="00E937A7">
        <w:t xml:space="preserve"> captured </w:t>
      </w:r>
      <w:r w:rsidR="001E2BB3" w:rsidRPr="00E937A7">
        <w:t xml:space="preserve">60 </w:t>
      </w:r>
      <w:r w:rsidR="0078458E" w:rsidRPr="00E937A7">
        <w:t xml:space="preserve">times per second. Using </w:t>
      </w:r>
      <w:r w:rsidR="00447929" w:rsidRPr="00E937A7">
        <w:t xml:space="preserve">this </w:t>
      </w:r>
      <w:r w:rsidR="00A246FB" w:rsidRPr="00E937A7">
        <w:t xml:space="preserve">data, </w:t>
      </w:r>
      <w:r w:rsidR="00996FA5" w:rsidRPr="00E937A7">
        <w:t>it was possible</w:t>
      </w:r>
      <w:r w:rsidR="00A246FB" w:rsidRPr="00E937A7">
        <w:t xml:space="preserve"> to estimate the </w:t>
      </w:r>
      <w:r w:rsidR="001E2BB3" w:rsidRPr="00E937A7">
        <w:rPr>
          <w:bCs/>
          <w:i/>
        </w:rPr>
        <w:t>o</w:t>
      </w:r>
      <w:r w:rsidR="00A246FB" w:rsidRPr="00E937A7">
        <w:rPr>
          <w:bCs/>
          <w:i/>
        </w:rPr>
        <w:t xml:space="preserve">verall </w:t>
      </w:r>
      <w:r w:rsidR="001E2BB3" w:rsidRPr="00E937A7">
        <w:rPr>
          <w:bCs/>
          <w:i/>
        </w:rPr>
        <w:t>gaze time</w:t>
      </w:r>
      <w:r w:rsidR="001E2BB3" w:rsidRPr="00E937A7">
        <w:rPr>
          <w:b/>
          <w:bCs/>
        </w:rPr>
        <w:t xml:space="preserve"> </w:t>
      </w:r>
      <w:r w:rsidR="001E2BB3" w:rsidRPr="00E937A7">
        <w:t xml:space="preserve">for </w:t>
      </w:r>
      <w:r w:rsidR="00A246FB" w:rsidRPr="00E937A7">
        <w:t>a given image.</w:t>
      </w:r>
    </w:p>
    <w:p w14:paraId="3DC48337" w14:textId="77777777" w:rsidR="00D03BAD" w:rsidRPr="00E937A7" w:rsidRDefault="00A246FB" w:rsidP="00676BB2">
      <w:pPr>
        <w:tabs>
          <w:tab w:val="left" w:pos="1270"/>
        </w:tabs>
        <w:bidi w:val="0"/>
      </w:pPr>
      <w:r w:rsidRPr="00E937A7">
        <w:t>F</w:t>
      </w:r>
      <w:r w:rsidR="00D03BAD" w:rsidRPr="00E937A7">
        <w:t xml:space="preserve">ixation refers to a series of gaze </w:t>
      </w:r>
      <w:r w:rsidR="008D5286" w:rsidRPr="00E937A7">
        <w:t>points that</w:t>
      </w:r>
      <w:r w:rsidR="00D03BAD" w:rsidRPr="00E937A7">
        <w:t xml:space="preserve"> are very close in space and time</w:t>
      </w:r>
      <w:r w:rsidR="00BB3F24" w:rsidRPr="00E937A7">
        <w:t xml:space="preserve">, and </w:t>
      </w:r>
      <w:r w:rsidR="001E2BB3" w:rsidRPr="00E937A7">
        <w:t xml:space="preserve">the gaze </w:t>
      </w:r>
      <w:r w:rsidR="00BB3F24" w:rsidRPr="00E937A7">
        <w:t>last</w:t>
      </w:r>
      <w:r w:rsidR="001E2BB3" w:rsidRPr="00E937A7">
        <w:t>s</w:t>
      </w:r>
      <w:r w:rsidR="00BB3F24" w:rsidRPr="00E937A7">
        <w:t xml:space="preserve"> for </w:t>
      </w:r>
      <w:r w:rsidR="008D5286" w:rsidRPr="00E937A7">
        <w:t>at least a</w:t>
      </w:r>
      <w:r w:rsidR="00BB3F24" w:rsidRPr="00E937A7">
        <w:t xml:space="preserve"> given time, above a predefined threshold</w:t>
      </w:r>
      <w:r w:rsidR="00D03BAD" w:rsidRPr="00E937A7">
        <w:t xml:space="preserve">. </w:t>
      </w:r>
      <w:r w:rsidR="009F2EF9" w:rsidRPr="00E937A7">
        <w:t xml:space="preserve">In </w:t>
      </w:r>
      <w:r w:rsidR="00996FA5" w:rsidRPr="00E937A7">
        <w:t>this</w:t>
      </w:r>
      <w:r w:rsidR="009F2EF9" w:rsidRPr="00E937A7">
        <w:t xml:space="preserve"> case, based on the specification of the </w:t>
      </w:r>
      <w:r w:rsidR="00996FA5" w:rsidRPr="00E937A7">
        <w:t>e</w:t>
      </w:r>
      <w:r w:rsidR="00996FA5" w:rsidRPr="00E937A7">
        <w:t>m</w:t>
      </w:r>
      <w:r w:rsidR="00996FA5" w:rsidRPr="00E937A7">
        <w:t xml:space="preserve">ployed </w:t>
      </w:r>
      <w:r w:rsidR="009F2EF9" w:rsidRPr="00E937A7">
        <w:t xml:space="preserve">technology, fixation </w:t>
      </w:r>
      <w:r w:rsidR="008C67C2" w:rsidRPr="00E937A7">
        <w:t xml:space="preserve">was </w:t>
      </w:r>
      <w:r w:rsidR="009F2EF9" w:rsidRPr="00E937A7">
        <w:t xml:space="preserve">defined </w:t>
      </w:r>
      <w:r w:rsidR="001E2BB3" w:rsidRPr="00E937A7">
        <w:t xml:space="preserve">as </w:t>
      </w:r>
      <w:r w:rsidR="009F2EF9" w:rsidRPr="00E937A7">
        <w:t xml:space="preserve">a threshold of </w:t>
      </w:r>
      <w:r w:rsidR="00C94336" w:rsidRPr="00E937A7">
        <w:t>1</w:t>
      </w:r>
      <w:r w:rsidR="009F2EF9" w:rsidRPr="00E937A7">
        <w:t xml:space="preserve">50 milliseconds. </w:t>
      </w:r>
      <w:r w:rsidR="008D5286" w:rsidRPr="00E937A7">
        <w:t xml:space="preserve">Using this metric, </w:t>
      </w:r>
      <w:r w:rsidR="001E2BB3" w:rsidRPr="00E937A7">
        <w:rPr>
          <w:bCs/>
          <w:i/>
        </w:rPr>
        <w:t>p</w:t>
      </w:r>
      <w:r w:rsidR="008D5286" w:rsidRPr="00E937A7">
        <w:rPr>
          <w:bCs/>
          <w:i/>
        </w:rPr>
        <w:t>ercen</w:t>
      </w:r>
      <w:r w:rsidR="008D5286" w:rsidRPr="00E937A7">
        <w:rPr>
          <w:bCs/>
          <w:i/>
        </w:rPr>
        <w:t>t</w:t>
      </w:r>
      <w:r w:rsidR="008D5286" w:rsidRPr="00E937A7">
        <w:rPr>
          <w:bCs/>
          <w:i/>
        </w:rPr>
        <w:t xml:space="preserve">age of </w:t>
      </w:r>
      <w:r w:rsidR="001E2BB3" w:rsidRPr="00E937A7">
        <w:rPr>
          <w:bCs/>
          <w:i/>
        </w:rPr>
        <w:t xml:space="preserve">fixations </w:t>
      </w:r>
      <w:r w:rsidR="008D5286" w:rsidRPr="00E937A7">
        <w:rPr>
          <w:bCs/>
          <w:i/>
        </w:rPr>
        <w:t xml:space="preserve">in an </w:t>
      </w:r>
      <w:proofErr w:type="spellStart"/>
      <w:r w:rsidR="008D5286" w:rsidRPr="00E937A7">
        <w:rPr>
          <w:bCs/>
          <w:i/>
        </w:rPr>
        <w:t>AoI</w:t>
      </w:r>
      <w:proofErr w:type="spellEnd"/>
      <w:r w:rsidR="00996FA5" w:rsidRPr="00E937A7">
        <w:t xml:space="preserve"> was calculated</w:t>
      </w:r>
      <w:r w:rsidR="001E2BB3" w:rsidRPr="00E937A7">
        <w:t>. T</w:t>
      </w:r>
      <w:r w:rsidR="008D5286" w:rsidRPr="00E937A7">
        <w:t xml:space="preserve">hat is, for each </w:t>
      </w:r>
      <w:proofErr w:type="spellStart"/>
      <w:r w:rsidR="008D5286" w:rsidRPr="00E937A7">
        <w:t>AoI</w:t>
      </w:r>
      <w:proofErr w:type="spellEnd"/>
      <w:r w:rsidR="008D5286" w:rsidRPr="00E937A7">
        <w:t xml:space="preserve">, </w:t>
      </w:r>
      <w:r w:rsidR="00996FA5" w:rsidRPr="00E937A7">
        <w:t xml:space="preserve">calculating </w:t>
      </w:r>
      <w:r w:rsidR="008D5286" w:rsidRPr="00E937A7">
        <w:t xml:space="preserve">the percentage of fixations </w:t>
      </w:r>
      <w:r w:rsidR="001E2BB3" w:rsidRPr="00E937A7">
        <w:t xml:space="preserve">on </w:t>
      </w:r>
      <w:r w:rsidR="008D5286" w:rsidRPr="00E937A7">
        <w:t xml:space="preserve">this </w:t>
      </w:r>
      <w:proofErr w:type="spellStart"/>
      <w:r w:rsidR="008D5286" w:rsidRPr="00E937A7">
        <w:t>AoI</w:t>
      </w:r>
      <w:proofErr w:type="spellEnd"/>
      <w:r w:rsidR="008D5286" w:rsidRPr="00E937A7">
        <w:t xml:space="preserve"> out of the overall fixations </w:t>
      </w:r>
      <w:r w:rsidR="001E2BB3" w:rsidRPr="00E937A7">
        <w:t xml:space="preserve">on </w:t>
      </w:r>
      <w:r w:rsidR="008D5286" w:rsidRPr="00E937A7">
        <w:t xml:space="preserve">the </w:t>
      </w:r>
      <w:r w:rsidR="001E2BB3" w:rsidRPr="00E937A7">
        <w:t xml:space="preserve">entire </w:t>
      </w:r>
      <w:r w:rsidR="008D5286" w:rsidRPr="00E937A7">
        <w:t>image.</w:t>
      </w:r>
    </w:p>
    <w:p w14:paraId="36EAB14B" w14:textId="77777777" w:rsidR="00FB5C1E" w:rsidRPr="00E937A7" w:rsidRDefault="008C10D7" w:rsidP="00676BB2">
      <w:pPr>
        <w:tabs>
          <w:tab w:val="left" w:pos="1270"/>
        </w:tabs>
        <w:bidi w:val="0"/>
      </w:pPr>
      <w:r w:rsidRPr="00E937A7">
        <w:t xml:space="preserve">Using fixation data, </w:t>
      </w:r>
      <w:r w:rsidR="00996FA5" w:rsidRPr="00E937A7">
        <w:t xml:space="preserve">it was also possible </w:t>
      </w:r>
      <w:r w:rsidR="001E2BB3" w:rsidRPr="00E937A7">
        <w:t>to</w:t>
      </w:r>
      <w:r w:rsidRPr="00E937A7">
        <w:t xml:space="preserve"> measure</w:t>
      </w:r>
      <w:r w:rsidR="006D3444" w:rsidRPr="00E937A7">
        <w:t xml:space="preserve"> </w:t>
      </w:r>
      <w:r w:rsidR="001E2BB3" w:rsidRPr="00E937A7">
        <w:rPr>
          <w:i/>
        </w:rPr>
        <w:t xml:space="preserve">time </w:t>
      </w:r>
      <w:r w:rsidR="006D3444" w:rsidRPr="00E937A7">
        <w:rPr>
          <w:i/>
        </w:rPr>
        <w:t xml:space="preserve">to </w:t>
      </w:r>
      <w:r w:rsidR="001E2BB3" w:rsidRPr="00E937A7">
        <w:rPr>
          <w:i/>
        </w:rPr>
        <w:t>first fixation o</w:t>
      </w:r>
      <w:r w:rsidR="006D3444" w:rsidRPr="00E937A7">
        <w:rPr>
          <w:i/>
        </w:rPr>
        <w:t xml:space="preserve">n an </w:t>
      </w:r>
      <w:proofErr w:type="spellStart"/>
      <w:r w:rsidR="006D3444" w:rsidRPr="00E937A7">
        <w:rPr>
          <w:i/>
        </w:rPr>
        <w:t>AoI</w:t>
      </w:r>
      <w:proofErr w:type="spellEnd"/>
      <w:r w:rsidR="00A75E0E" w:rsidRPr="00E937A7">
        <w:t>,</w:t>
      </w:r>
      <w:r w:rsidR="006D3444" w:rsidRPr="00E937A7">
        <w:t xml:space="preserve"> </w:t>
      </w:r>
      <w:r w:rsidR="00A75E0E" w:rsidRPr="00E937A7">
        <w:t>t</w:t>
      </w:r>
      <w:r w:rsidR="006D3444" w:rsidRPr="00E937A7">
        <w:t xml:space="preserve">hat is, the time that passed from the beginning of </w:t>
      </w:r>
      <w:r w:rsidR="00CB4B9E" w:rsidRPr="00E937A7">
        <w:t xml:space="preserve">the </w:t>
      </w:r>
      <w:r w:rsidR="006D3444" w:rsidRPr="00E937A7">
        <w:t xml:space="preserve">recording to the first fixation </w:t>
      </w:r>
      <w:r w:rsidR="001E2BB3" w:rsidRPr="00E937A7">
        <w:t xml:space="preserve">on </w:t>
      </w:r>
      <w:r w:rsidR="006D3444" w:rsidRPr="00E937A7">
        <w:t xml:space="preserve">this </w:t>
      </w:r>
      <w:proofErr w:type="spellStart"/>
      <w:r w:rsidR="006D3444" w:rsidRPr="00E937A7">
        <w:t>AoI</w:t>
      </w:r>
      <w:proofErr w:type="spellEnd"/>
      <w:r w:rsidR="006D3444" w:rsidRPr="00E937A7">
        <w:t>. The lower the value of this variable</w:t>
      </w:r>
      <w:r w:rsidR="001E2BB3" w:rsidRPr="00E937A7">
        <w:t>,</w:t>
      </w:r>
      <w:r w:rsidR="00B707BD" w:rsidRPr="00E937A7">
        <w:t xml:space="preserve"> the earlier the participant had viewed that </w:t>
      </w:r>
      <w:proofErr w:type="spellStart"/>
      <w:r w:rsidR="00B707BD" w:rsidRPr="00E937A7">
        <w:t>AoI</w:t>
      </w:r>
      <w:proofErr w:type="spellEnd"/>
      <w:r w:rsidR="00A81779" w:rsidRPr="00E937A7">
        <w:t xml:space="preserve"> </w:t>
      </w:r>
      <w:r w:rsidR="001E2BB3" w:rsidRPr="00E937A7">
        <w:t xml:space="preserve">and </w:t>
      </w:r>
      <w:r w:rsidR="00A81779" w:rsidRPr="00E937A7">
        <w:t xml:space="preserve">the higher </w:t>
      </w:r>
      <w:r w:rsidR="001E2BB3" w:rsidRPr="00E937A7">
        <w:t xml:space="preserve">its </w:t>
      </w:r>
      <w:r w:rsidR="00A81779" w:rsidRPr="00E937A7">
        <w:t>priority</w:t>
      </w:r>
      <w:r w:rsidR="00B707BD" w:rsidRPr="00E937A7">
        <w:t>.</w:t>
      </w:r>
      <w:r w:rsidR="00EE2623" w:rsidRPr="00E937A7">
        <w:t xml:space="preserve"> For example, for a given participant, a given area </w:t>
      </w:r>
      <w:r w:rsidR="001E2BB3" w:rsidRPr="00E937A7">
        <w:t>yield</w:t>
      </w:r>
      <w:r w:rsidR="008C67C2" w:rsidRPr="00E937A7">
        <w:t>ed</w:t>
      </w:r>
      <w:r w:rsidR="00EE2623" w:rsidRPr="00E937A7">
        <w:t xml:space="preserve"> a value of 1 for priority if the participant's earliest fix</w:t>
      </w:r>
      <w:r w:rsidR="00EE2623" w:rsidRPr="00E937A7">
        <w:t>a</w:t>
      </w:r>
      <w:r w:rsidR="00EE2623" w:rsidRPr="00E937A7">
        <w:lastRenderedPageBreak/>
        <w:t xml:space="preserve">tion </w:t>
      </w:r>
      <w:r w:rsidR="008C67C2" w:rsidRPr="00E937A7">
        <w:t>was</w:t>
      </w:r>
      <w:r w:rsidR="001E2BB3" w:rsidRPr="00E937A7">
        <w:t xml:space="preserve"> </w:t>
      </w:r>
      <w:r w:rsidR="00EE2623" w:rsidRPr="00E937A7">
        <w:t xml:space="preserve">in this area. </w:t>
      </w:r>
      <w:r w:rsidR="001C6DB0" w:rsidRPr="00E937A7">
        <w:t xml:space="preserve">(Note that if users never fixate on a given </w:t>
      </w:r>
      <w:proofErr w:type="spellStart"/>
      <w:r w:rsidR="001C6DB0" w:rsidRPr="00E937A7">
        <w:t>AoI</w:t>
      </w:r>
      <w:proofErr w:type="spellEnd"/>
      <w:r w:rsidR="001C6DB0" w:rsidRPr="00E937A7">
        <w:t>, it will not have a priority value</w:t>
      </w:r>
      <w:r w:rsidR="002577B1" w:rsidRPr="00E937A7">
        <w:t xml:space="preserve">.) </w:t>
      </w:r>
      <w:r w:rsidR="00755668" w:rsidRPr="00E937A7">
        <w:t xml:space="preserve">This </w:t>
      </w:r>
      <w:r w:rsidR="001C6DB0" w:rsidRPr="00E937A7">
        <w:t>enabled</w:t>
      </w:r>
      <w:r w:rsidR="001E2BB3" w:rsidRPr="00E937A7">
        <w:t xml:space="preserve"> </w:t>
      </w:r>
      <w:r w:rsidR="00755668" w:rsidRPr="00E937A7">
        <w:t>us to calculate</w:t>
      </w:r>
      <w:r w:rsidR="001E2BB3" w:rsidRPr="00E937A7">
        <w:t xml:space="preserve"> the</w:t>
      </w:r>
      <w:r w:rsidR="00755668" w:rsidRPr="00E937A7">
        <w:t xml:space="preserve"> </w:t>
      </w:r>
      <w:proofErr w:type="spellStart"/>
      <w:r w:rsidR="00755668" w:rsidRPr="00E937A7">
        <w:rPr>
          <w:bCs/>
          <w:i/>
        </w:rPr>
        <w:t>AoI</w:t>
      </w:r>
      <w:proofErr w:type="spellEnd"/>
      <w:r w:rsidR="00755668" w:rsidRPr="00E937A7">
        <w:rPr>
          <w:bCs/>
          <w:i/>
        </w:rPr>
        <w:t xml:space="preserve"> </w:t>
      </w:r>
      <w:r w:rsidR="001E2BB3" w:rsidRPr="00E937A7">
        <w:rPr>
          <w:bCs/>
          <w:i/>
        </w:rPr>
        <w:t>p</w:t>
      </w:r>
      <w:r w:rsidR="00755668" w:rsidRPr="00E937A7">
        <w:rPr>
          <w:bCs/>
          <w:i/>
        </w:rPr>
        <w:t>riority</w:t>
      </w:r>
      <w:r w:rsidR="00755668" w:rsidRPr="00E937A7">
        <w:t xml:space="preserve"> for each area as the average of its priority across all pa</w:t>
      </w:r>
      <w:r w:rsidR="00755668" w:rsidRPr="00E937A7">
        <w:t>r</w:t>
      </w:r>
      <w:r w:rsidR="00755668" w:rsidRPr="00E937A7">
        <w:t>ticipants.</w:t>
      </w:r>
      <w:r w:rsidR="001E2BB3" w:rsidRPr="00E937A7">
        <w:t xml:space="preserve"> Finally, f</w:t>
      </w:r>
      <w:r w:rsidR="00FB5C1E" w:rsidRPr="00E937A7">
        <w:t>ixation data enable</w:t>
      </w:r>
      <w:r w:rsidR="001E2BB3" w:rsidRPr="00E937A7">
        <w:t>d</w:t>
      </w:r>
      <w:r w:rsidR="00FB5C1E" w:rsidRPr="00E937A7">
        <w:t xml:space="preserve"> to model </w:t>
      </w:r>
      <w:r w:rsidR="00FB5C1E" w:rsidRPr="00E937A7">
        <w:rPr>
          <w:bCs/>
          <w:i/>
        </w:rPr>
        <w:t xml:space="preserve">transitions between </w:t>
      </w:r>
      <w:proofErr w:type="spellStart"/>
      <w:r w:rsidR="00FB5C1E" w:rsidRPr="00E937A7">
        <w:rPr>
          <w:bCs/>
          <w:i/>
        </w:rPr>
        <w:t>AoIs</w:t>
      </w:r>
      <w:proofErr w:type="spellEnd"/>
      <w:r w:rsidR="001E2BB3" w:rsidRPr="00E937A7">
        <w:t xml:space="preserve">; this </w:t>
      </w:r>
      <w:r w:rsidR="008C67C2" w:rsidRPr="00E937A7">
        <w:t>is</w:t>
      </w:r>
      <w:r w:rsidR="001E2BB3" w:rsidRPr="00E937A7">
        <w:t xml:space="preserve"> discussed</w:t>
      </w:r>
      <w:r w:rsidR="00FB5C1E" w:rsidRPr="00E937A7">
        <w:t xml:space="preserve"> in the Fin</w:t>
      </w:r>
      <w:r w:rsidR="00FB5C1E" w:rsidRPr="00E937A7">
        <w:t>d</w:t>
      </w:r>
      <w:r w:rsidR="00FB5C1E" w:rsidRPr="00E937A7">
        <w:t>ings section.</w:t>
      </w:r>
    </w:p>
    <w:p w14:paraId="64A05BB1" w14:textId="77777777" w:rsidR="00FA1186" w:rsidRPr="00E937A7" w:rsidRDefault="007840C1" w:rsidP="00676BB2">
      <w:pPr>
        <w:tabs>
          <w:tab w:val="left" w:pos="1270"/>
        </w:tabs>
        <w:bidi w:val="0"/>
      </w:pPr>
      <w:r w:rsidRPr="00E937A7">
        <w:t>Based on the questionnaire, we calculate</w:t>
      </w:r>
      <w:r w:rsidR="001E2BB3" w:rsidRPr="00E937A7">
        <w:t>d the</w:t>
      </w:r>
      <w:r w:rsidRPr="00E937A7">
        <w:t xml:space="preserve"> </w:t>
      </w:r>
      <w:r w:rsidR="001E2BB3" w:rsidRPr="00E937A7">
        <w:rPr>
          <w:bCs/>
          <w:i/>
        </w:rPr>
        <w:t>i</w:t>
      </w:r>
      <w:r w:rsidRPr="00E937A7">
        <w:rPr>
          <w:bCs/>
          <w:i/>
        </w:rPr>
        <w:t xml:space="preserve">mportance of </w:t>
      </w:r>
      <w:r w:rsidR="001E2BB3" w:rsidRPr="00E937A7">
        <w:rPr>
          <w:bCs/>
          <w:i/>
        </w:rPr>
        <w:t xml:space="preserve">peripheral cues </w:t>
      </w:r>
      <w:r w:rsidRPr="00E937A7">
        <w:rPr>
          <w:bCs/>
          <w:i/>
        </w:rPr>
        <w:t xml:space="preserve">in </w:t>
      </w:r>
      <w:r w:rsidR="001E2BB3" w:rsidRPr="00E937A7">
        <w:rPr>
          <w:bCs/>
          <w:i/>
        </w:rPr>
        <w:t>assessing credibility</w:t>
      </w:r>
      <w:r w:rsidRPr="00E937A7">
        <w:t>, referring to the following cues</w:t>
      </w:r>
      <w:r w:rsidR="00797E86" w:rsidRPr="00E937A7">
        <w:t xml:space="preserve"> (each separately)</w:t>
      </w:r>
      <w:r w:rsidRPr="00E937A7">
        <w:t xml:space="preserve">: </w:t>
      </w:r>
      <w:r w:rsidR="00797E86" w:rsidRPr="00E937A7">
        <w:t xml:space="preserve">number of </w:t>
      </w:r>
      <w:r w:rsidR="001E2BB3" w:rsidRPr="00E937A7">
        <w:t>lines</w:t>
      </w:r>
      <w:r w:rsidR="00797E86" w:rsidRPr="00E937A7">
        <w:t xml:space="preserve">, number of Comments, number of Shares, status </w:t>
      </w:r>
      <w:proofErr w:type="spellStart"/>
      <w:r w:rsidR="00797E86" w:rsidRPr="00E937A7">
        <w:t>recency</w:t>
      </w:r>
      <w:proofErr w:type="spellEnd"/>
      <w:r w:rsidR="00797E86" w:rsidRPr="00E937A7">
        <w:t xml:space="preserve">, user profile image, </w:t>
      </w:r>
      <w:r w:rsidR="00E93F01" w:rsidRPr="00E937A7">
        <w:t>username</w:t>
      </w:r>
      <w:r w:rsidR="00702605" w:rsidRPr="00E937A7">
        <w:t xml:space="preserve"> of the person who posted the content</w:t>
      </w:r>
      <w:r w:rsidR="00797E86" w:rsidRPr="00E937A7">
        <w:t xml:space="preserve">, </w:t>
      </w:r>
      <w:r w:rsidR="00CB4B9E" w:rsidRPr="00E937A7">
        <w:t xml:space="preserve">availability </w:t>
      </w:r>
      <w:r w:rsidR="00797E86" w:rsidRPr="00E937A7">
        <w:t xml:space="preserve">of hyperlink, </w:t>
      </w:r>
      <w:r w:rsidR="00702605" w:rsidRPr="00E937A7">
        <w:t xml:space="preserve">and </w:t>
      </w:r>
      <w:r w:rsidR="00CB4B9E" w:rsidRPr="00E937A7">
        <w:t xml:space="preserve">availability </w:t>
      </w:r>
      <w:r w:rsidR="00797E86" w:rsidRPr="00E937A7">
        <w:t>of image.</w:t>
      </w:r>
    </w:p>
    <w:p w14:paraId="76EA8025" w14:textId="77777777" w:rsidR="001444A7" w:rsidRPr="00E937A7" w:rsidRDefault="001444A7" w:rsidP="00676BB2">
      <w:pPr>
        <w:pBdr>
          <w:bottom w:val="single" w:sz="4" w:space="1" w:color="auto"/>
        </w:pBdr>
        <w:bidi w:val="0"/>
        <w:spacing w:before="60"/>
        <w:rPr>
          <w:b/>
          <w:bCs/>
          <w:smallCaps/>
          <w:sz w:val="32"/>
          <w:szCs w:val="32"/>
        </w:rPr>
      </w:pPr>
      <w:r w:rsidRPr="00E937A7">
        <w:rPr>
          <w:b/>
          <w:bCs/>
          <w:smallCaps/>
          <w:sz w:val="32"/>
          <w:szCs w:val="32"/>
        </w:rPr>
        <w:t>Findings</w:t>
      </w:r>
    </w:p>
    <w:p w14:paraId="1D430C65" w14:textId="77777777" w:rsidR="004C569F" w:rsidRPr="00E937A7" w:rsidRDefault="00850CED" w:rsidP="00676BB2">
      <w:pPr>
        <w:pStyle w:val="Heading2"/>
        <w:bidi w:val="0"/>
        <w:rPr>
          <w:rFonts w:cs="Times New Roman"/>
          <w:b w:val="0"/>
          <w:i w:val="0"/>
          <w:iCs w:val="0"/>
          <w:smallCaps w:val="0"/>
        </w:rPr>
      </w:pPr>
      <w:r w:rsidRPr="00E937A7">
        <w:rPr>
          <w:rFonts w:cs="Times New Roman"/>
        </w:rPr>
        <w:t>D</w:t>
      </w:r>
      <w:r w:rsidR="00425A54" w:rsidRPr="00E937A7">
        <w:rPr>
          <w:rFonts w:cs="Times New Roman"/>
        </w:rPr>
        <w:t xml:space="preserve">esign </w:t>
      </w:r>
      <w:r w:rsidR="004C569F" w:rsidRPr="00E937A7">
        <w:rPr>
          <w:rFonts w:cs="Times New Roman"/>
        </w:rPr>
        <w:t>Validation</w:t>
      </w:r>
    </w:p>
    <w:p w14:paraId="303F4965" w14:textId="77777777" w:rsidR="00624592" w:rsidRPr="00E937A7" w:rsidRDefault="00931C7C" w:rsidP="00676BB2">
      <w:pPr>
        <w:tabs>
          <w:tab w:val="left" w:pos="1270"/>
        </w:tabs>
        <w:bidi w:val="0"/>
        <w:rPr>
          <w:i/>
        </w:rPr>
      </w:pPr>
      <w:r w:rsidRPr="00E937A7">
        <w:t>Bearing in mind that</w:t>
      </w:r>
      <w:r w:rsidR="004C569F" w:rsidRPr="00E937A7">
        <w:t xml:space="preserve"> the design of the two statuses was such that they were supposed to </w:t>
      </w:r>
      <w:r w:rsidR="001E2BB3" w:rsidRPr="00E937A7">
        <w:t xml:space="preserve">affect </w:t>
      </w:r>
      <w:r w:rsidR="004C569F" w:rsidRPr="00E937A7">
        <w:t>the participants positively or negatively based o</w:t>
      </w:r>
      <w:r w:rsidR="006334C4" w:rsidRPr="00E937A7">
        <w:t>n the peripheral cues only</w:t>
      </w:r>
      <w:r w:rsidRPr="00E937A7">
        <w:t xml:space="preserve"> was necessary to validate</w:t>
      </w:r>
      <w:r w:rsidR="007B0E28" w:rsidRPr="00E937A7">
        <w:t xml:space="preserve"> that the participants did not perceive the status</w:t>
      </w:r>
      <w:r w:rsidR="00A25211" w:rsidRPr="00E937A7">
        <w:t xml:space="preserve"> </w:t>
      </w:r>
      <w:r w:rsidR="007B0E28" w:rsidRPr="00E937A7">
        <w:t xml:space="preserve">texts differently. </w:t>
      </w:r>
      <w:r w:rsidR="005A0353" w:rsidRPr="00E937A7">
        <w:t>To do</w:t>
      </w:r>
      <w:r w:rsidR="007B0E28" w:rsidRPr="00E937A7">
        <w:t xml:space="preserve"> so, </w:t>
      </w:r>
      <w:r w:rsidR="00895A85" w:rsidRPr="00E937A7">
        <w:t>p</w:t>
      </w:r>
      <w:r w:rsidR="007B0E28" w:rsidRPr="00E937A7">
        <w:t>articipants' perceptions of the text</w:t>
      </w:r>
      <w:r w:rsidR="005A0353" w:rsidRPr="00E937A7">
        <w:t>s</w:t>
      </w:r>
      <w:r w:rsidR="007B0E28" w:rsidRPr="00E937A7">
        <w:t xml:space="preserve"> </w:t>
      </w:r>
      <w:r w:rsidR="00895A85" w:rsidRPr="00E937A7">
        <w:t xml:space="preserve">using </w:t>
      </w:r>
      <w:r w:rsidR="005A0353" w:rsidRPr="00E937A7">
        <w:t xml:space="preserve">six </w:t>
      </w:r>
      <w:r w:rsidR="00895A85" w:rsidRPr="00E937A7">
        <w:t xml:space="preserve">items </w:t>
      </w:r>
      <w:r w:rsidR="007B0E28" w:rsidRPr="00E937A7">
        <w:t>(items 2-7 in the questionnaire)</w:t>
      </w:r>
      <w:r w:rsidRPr="00E937A7">
        <w:t xml:space="preserve"> was measured</w:t>
      </w:r>
      <w:r w:rsidR="00895A85" w:rsidRPr="00E937A7">
        <w:t>. Cronbach</w:t>
      </w:r>
      <w:r w:rsidR="005A0353" w:rsidRPr="00E937A7">
        <w:t>’s</w:t>
      </w:r>
      <w:r w:rsidR="00895A85" w:rsidRPr="00E937A7">
        <w:t xml:space="preserve"> alpha for these items </w:t>
      </w:r>
      <w:r w:rsidR="005A0353" w:rsidRPr="00E937A7">
        <w:t xml:space="preserve">had </w:t>
      </w:r>
      <w:r w:rsidR="00895A85" w:rsidRPr="00E937A7">
        <w:t xml:space="preserve">a value of 0.7, which is acceptable for a preliminary exploratory study like this one </w:t>
      </w:r>
      <w:r w:rsidR="00895A85" w:rsidRPr="00E937A7">
        <w:rPr>
          <w:noProof/>
        </w:rPr>
        <w:t>(Peterson, 1994)</w:t>
      </w:r>
      <w:r w:rsidR="00895A85" w:rsidRPr="00E937A7">
        <w:t>.</w:t>
      </w:r>
      <w:r w:rsidR="004A123F" w:rsidRPr="00E937A7">
        <w:t xml:space="preserve"> Therefore,</w:t>
      </w:r>
      <w:r w:rsidR="007B0E28" w:rsidRPr="00E937A7">
        <w:t xml:space="preserve"> </w:t>
      </w:r>
      <w:r w:rsidR="004A123F" w:rsidRPr="00E937A7">
        <w:t>these items</w:t>
      </w:r>
      <w:r w:rsidR="007B0E28" w:rsidRPr="00E937A7">
        <w:t xml:space="preserve"> </w:t>
      </w:r>
      <w:r w:rsidRPr="00E937A7">
        <w:t xml:space="preserve">were averaged </w:t>
      </w:r>
      <w:r w:rsidR="007B0E28" w:rsidRPr="00E937A7">
        <w:t xml:space="preserve">to create a </w:t>
      </w:r>
      <w:r w:rsidR="005A0353" w:rsidRPr="00E937A7">
        <w:rPr>
          <w:bCs/>
          <w:i/>
        </w:rPr>
        <w:t>t</w:t>
      </w:r>
      <w:r w:rsidR="007B0E28" w:rsidRPr="00E937A7">
        <w:rPr>
          <w:bCs/>
          <w:i/>
        </w:rPr>
        <w:t xml:space="preserve">ext </w:t>
      </w:r>
      <w:r w:rsidR="005A0353" w:rsidRPr="00E937A7">
        <w:rPr>
          <w:bCs/>
          <w:i/>
        </w:rPr>
        <w:t>perception</w:t>
      </w:r>
      <w:r w:rsidR="005A0353" w:rsidRPr="00E937A7">
        <w:t xml:space="preserve"> </w:t>
      </w:r>
      <w:r w:rsidR="007B0E28" w:rsidRPr="00E937A7">
        <w:t>index.</w:t>
      </w:r>
      <w:r w:rsidR="00DC6CB7" w:rsidRPr="00E937A7">
        <w:t xml:space="preserve"> Item statistics and index statistics are summarized in </w:t>
      </w:r>
      <w:r w:rsidR="00CB6F50" w:rsidRPr="00E937A7">
        <w:t>Table</w:t>
      </w:r>
      <w:r w:rsidR="00CB6F50" w:rsidRPr="00E937A7">
        <w:rPr>
          <w:noProof/>
        </w:rPr>
        <w:t xml:space="preserve"> </w:t>
      </w:r>
      <w:r w:rsidR="00CB6F50" w:rsidRPr="00E937A7">
        <w:rPr>
          <w:i/>
          <w:noProof/>
        </w:rPr>
        <w:t>3</w:t>
      </w:r>
      <w:r w:rsidR="00DC6CB7" w:rsidRPr="00E937A7">
        <w:t>.</w:t>
      </w:r>
      <w:bookmarkStart w:id="9" w:name="_Ref511666306"/>
    </w:p>
    <w:p w14:paraId="06EF8535" w14:textId="3E1BE613" w:rsidR="003966F2" w:rsidRPr="00E937A7" w:rsidRDefault="003966F2" w:rsidP="00EF553C">
      <w:pPr>
        <w:pStyle w:val="Caption"/>
        <w:keepNext/>
        <w:bidi w:val="0"/>
        <w:spacing w:after="120"/>
        <w:jc w:val="center"/>
        <w:rPr>
          <w:b w:val="0"/>
          <w:bCs w:val="0"/>
          <w:i/>
          <w:color w:val="auto"/>
          <w:sz w:val="22"/>
          <w:szCs w:val="22"/>
        </w:rPr>
      </w:pPr>
      <w:r w:rsidRPr="00E937A7">
        <w:rPr>
          <w:color w:val="auto"/>
          <w:sz w:val="22"/>
          <w:szCs w:val="22"/>
        </w:rPr>
        <w:t xml:space="preserve">Table </w:t>
      </w:r>
      <w:r w:rsidR="00CB6F50" w:rsidRPr="00E937A7">
        <w:rPr>
          <w:noProof/>
          <w:color w:val="auto"/>
          <w:sz w:val="22"/>
          <w:szCs w:val="22"/>
        </w:rPr>
        <w:t>3</w:t>
      </w:r>
      <w:bookmarkEnd w:id="9"/>
      <w:r w:rsidR="00EF553C">
        <w:rPr>
          <w:color w:val="auto"/>
          <w:sz w:val="22"/>
          <w:szCs w:val="22"/>
        </w:rPr>
        <w:t>:</w:t>
      </w:r>
      <w:r w:rsidRPr="00E937A7">
        <w:rPr>
          <w:color w:val="auto"/>
          <w:sz w:val="22"/>
          <w:szCs w:val="22"/>
        </w:rPr>
        <w:t xml:space="preserve"> Comparing </w:t>
      </w:r>
      <w:r w:rsidR="007B0E28" w:rsidRPr="00E937A7">
        <w:rPr>
          <w:color w:val="auto"/>
          <w:sz w:val="22"/>
          <w:szCs w:val="22"/>
        </w:rPr>
        <w:t>participants' text perceptions</w:t>
      </w:r>
      <w:r w:rsidRPr="00E937A7">
        <w:rPr>
          <w:color w:val="auto"/>
          <w:sz w:val="22"/>
          <w:szCs w:val="22"/>
        </w:rPr>
        <w:t xml:space="preserve"> </w:t>
      </w:r>
      <w:r w:rsidR="007B0E28" w:rsidRPr="00E937A7">
        <w:rPr>
          <w:color w:val="auto"/>
          <w:sz w:val="22"/>
          <w:szCs w:val="22"/>
        </w:rPr>
        <w:t>of the two statuses</w:t>
      </w:r>
      <w:r w:rsidRPr="00E937A7">
        <w:rPr>
          <w:color w:val="auto"/>
          <w:sz w:val="22"/>
          <w:szCs w:val="22"/>
        </w:rPr>
        <w:t xml:space="preserve"> (N=19)</w:t>
      </w:r>
    </w:p>
    <w:tbl>
      <w:tblPr>
        <w:tblStyle w:val="TableGrid"/>
        <w:tblW w:w="0" w:type="auto"/>
        <w:jc w:val="center"/>
        <w:tblLook w:val="04A0" w:firstRow="1" w:lastRow="0" w:firstColumn="1" w:lastColumn="0" w:noHBand="0" w:noVBand="1"/>
      </w:tblPr>
      <w:tblGrid>
        <w:gridCol w:w="5158"/>
        <w:gridCol w:w="1363"/>
        <w:gridCol w:w="1418"/>
      </w:tblGrid>
      <w:tr w:rsidR="007B0E28" w:rsidRPr="00E937A7" w14:paraId="20C3FFD0" w14:textId="77777777" w:rsidTr="00427F03">
        <w:trPr>
          <w:jc w:val="center"/>
        </w:trPr>
        <w:tc>
          <w:tcPr>
            <w:tcW w:w="5158" w:type="dxa"/>
            <w:tcBorders>
              <w:bottom w:val="single" w:sz="4" w:space="0" w:color="auto"/>
            </w:tcBorders>
            <w:shd w:val="clear" w:color="auto" w:fill="D9D9D9" w:themeFill="background1" w:themeFillShade="D9"/>
          </w:tcPr>
          <w:p w14:paraId="2DD5E9BE" w14:textId="77777777" w:rsidR="007B0E28" w:rsidRPr="00E937A7" w:rsidRDefault="007B0E28" w:rsidP="00EF553C">
            <w:pPr>
              <w:tabs>
                <w:tab w:val="left" w:pos="1270"/>
              </w:tabs>
              <w:bidi w:val="0"/>
              <w:spacing w:after="0"/>
              <w:rPr>
                <w:rFonts w:cs="Arial"/>
                <w:b/>
                <w:bCs/>
              </w:rPr>
            </w:pPr>
            <w:r w:rsidRPr="00E937A7">
              <w:rPr>
                <w:rFonts w:cs="Arial"/>
                <w:b/>
                <w:bCs/>
              </w:rPr>
              <w:t>Item</w:t>
            </w:r>
            <w:r w:rsidRPr="00E937A7">
              <w:rPr>
                <w:rFonts w:cs="Arial"/>
                <w:b/>
                <w:bCs/>
              </w:rPr>
              <w:br/>
              <w:t>(</w:t>
            </w:r>
            <w:r w:rsidR="005A0353" w:rsidRPr="00E937A7">
              <w:rPr>
                <w:rFonts w:cs="Arial"/>
                <w:b/>
                <w:bCs/>
              </w:rPr>
              <w:t xml:space="preserve">sorted </w:t>
            </w:r>
            <w:r w:rsidRPr="00E937A7">
              <w:rPr>
                <w:rFonts w:cs="Arial"/>
                <w:b/>
                <w:bCs/>
              </w:rPr>
              <w:t>by p</w:t>
            </w:r>
            <w:r w:rsidR="00A25211" w:rsidRPr="00E937A7">
              <w:rPr>
                <w:rFonts w:cs="Arial"/>
                <w:b/>
                <w:bCs/>
              </w:rPr>
              <w:t xml:space="preserve"> </w:t>
            </w:r>
            <w:r w:rsidRPr="00E937A7">
              <w:rPr>
                <w:rFonts w:cs="Arial"/>
                <w:b/>
                <w:bCs/>
              </w:rPr>
              <w:t>value, increasing)</w:t>
            </w:r>
          </w:p>
        </w:tc>
        <w:tc>
          <w:tcPr>
            <w:tcW w:w="1363" w:type="dxa"/>
            <w:tcBorders>
              <w:bottom w:val="single" w:sz="4" w:space="0" w:color="auto"/>
            </w:tcBorders>
            <w:shd w:val="clear" w:color="auto" w:fill="D9D9D9" w:themeFill="background1" w:themeFillShade="D9"/>
          </w:tcPr>
          <w:p w14:paraId="0274ED4D" w14:textId="77777777" w:rsidR="007B0E28" w:rsidRPr="00E937A7" w:rsidRDefault="007B0E28" w:rsidP="00EF553C">
            <w:pPr>
              <w:tabs>
                <w:tab w:val="left" w:pos="1270"/>
              </w:tabs>
              <w:bidi w:val="0"/>
              <w:spacing w:after="0"/>
              <w:rPr>
                <w:rFonts w:cs="Arial"/>
                <w:b/>
                <w:bCs/>
              </w:rPr>
            </w:pPr>
            <w:r w:rsidRPr="00E937A7">
              <w:rPr>
                <w:rFonts w:cs="Arial"/>
                <w:b/>
                <w:bCs/>
              </w:rPr>
              <w:t>Mean (SD), Positive St</w:t>
            </w:r>
            <w:r w:rsidRPr="00E937A7">
              <w:rPr>
                <w:rFonts w:cs="Arial"/>
                <w:b/>
                <w:bCs/>
              </w:rPr>
              <w:t>a</w:t>
            </w:r>
            <w:r w:rsidRPr="00E937A7">
              <w:rPr>
                <w:rFonts w:cs="Arial"/>
                <w:b/>
                <w:bCs/>
              </w:rPr>
              <w:t>tus</w:t>
            </w:r>
          </w:p>
        </w:tc>
        <w:tc>
          <w:tcPr>
            <w:tcW w:w="1418" w:type="dxa"/>
            <w:tcBorders>
              <w:bottom w:val="single" w:sz="4" w:space="0" w:color="auto"/>
            </w:tcBorders>
            <w:shd w:val="clear" w:color="auto" w:fill="D9D9D9" w:themeFill="background1" w:themeFillShade="D9"/>
          </w:tcPr>
          <w:p w14:paraId="5AC05D31" w14:textId="77777777" w:rsidR="007B0E28" w:rsidRPr="00E937A7" w:rsidRDefault="007B0E28" w:rsidP="00EF553C">
            <w:pPr>
              <w:tabs>
                <w:tab w:val="left" w:pos="1270"/>
              </w:tabs>
              <w:bidi w:val="0"/>
              <w:spacing w:after="0"/>
              <w:rPr>
                <w:rFonts w:cs="Arial"/>
                <w:b/>
                <w:bCs/>
              </w:rPr>
            </w:pPr>
            <w:r w:rsidRPr="00E937A7">
              <w:rPr>
                <w:rFonts w:cs="Arial"/>
                <w:b/>
                <w:bCs/>
              </w:rPr>
              <w:t>Mean (SD), Negative Status</w:t>
            </w:r>
          </w:p>
        </w:tc>
      </w:tr>
      <w:tr w:rsidR="007B0E28" w:rsidRPr="00E937A7" w14:paraId="7E8A254C" w14:textId="77777777" w:rsidTr="00427F03">
        <w:trPr>
          <w:jc w:val="center"/>
        </w:trPr>
        <w:tc>
          <w:tcPr>
            <w:tcW w:w="5158"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1A39A555" w14:textId="77777777" w:rsidR="007B0E28" w:rsidRPr="00E937A7" w:rsidRDefault="007B0E28" w:rsidP="00EF553C">
            <w:pPr>
              <w:tabs>
                <w:tab w:val="left" w:pos="1270"/>
              </w:tabs>
              <w:bidi w:val="0"/>
              <w:spacing w:after="0"/>
              <w:rPr>
                <w:rFonts w:cs="Arial"/>
              </w:rPr>
            </w:pPr>
            <w:r w:rsidRPr="00E937A7">
              <w:rPr>
                <w:rFonts w:cs="Arial"/>
              </w:rPr>
              <w:t>2. The status is informative</w:t>
            </w:r>
            <w:r w:rsidR="005A0353" w:rsidRPr="00E937A7">
              <w:rPr>
                <w:rFonts w:cs="Arial"/>
              </w:rPr>
              <w:t>.</w:t>
            </w:r>
          </w:p>
        </w:tc>
        <w:tc>
          <w:tcPr>
            <w:tcW w:w="1363"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30886E65" w14:textId="77777777" w:rsidR="007B0E28" w:rsidRPr="00E937A7" w:rsidRDefault="007B0E28" w:rsidP="00EF553C">
            <w:pPr>
              <w:tabs>
                <w:tab w:val="left" w:pos="1270"/>
              </w:tabs>
              <w:bidi w:val="0"/>
              <w:spacing w:after="0"/>
              <w:rPr>
                <w:rFonts w:cs="Arial"/>
              </w:rPr>
            </w:pPr>
            <w:r w:rsidRPr="00E937A7">
              <w:rPr>
                <w:rFonts w:cs="Arial"/>
              </w:rPr>
              <w:t>4.4 (1.3)</w:t>
            </w:r>
          </w:p>
        </w:tc>
        <w:tc>
          <w:tcPr>
            <w:tcW w:w="1418"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7CFFDB39" w14:textId="77777777" w:rsidR="007B0E28" w:rsidRPr="00E937A7" w:rsidRDefault="007B0E28" w:rsidP="00EF553C">
            <w:pPr>
              <w:tabs>
                <w:tab w:val="left" w:pos="1270"/>
              </w:tabs>
              <w:bidi w:val="0"/>
              <w:spacing w:after="0"/>
              <w:rPr>
                <w:rFonts w:cs="Arial"/>
              </w:rPr>
            </w:pPr>
            <w:r w:rsidRPr="00E937A7">
              <w:rPr>
                <w:rFonts w:cs="Arial"/>
              </w:rPr>
              <w:t>4.3 (1.4)</w:t>
            </w:r>
          </w:p>
        </w:tc>
      </w:tr>
      <w:tr w:rsidR="007B0E28" w:rsidRPr="00E937A7" w14:paraId="6A32CF1A" w14:textId="77777777" w:rsidTr="00427F03">
        <w:trPr>
          <w:jc w:val="center"/>
        </w:trPr>
        <w:tc>
          <w:tcPr>
            <w:tcW w:w="515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C5BDBD" w14:textId="3E469478" w:rsidR="007B0E28" w:rsidRPr="00E937A7" w:rsidRDefault="007B0E28" w:rsidP="00EF553C">
            <w:pPr>
              <w:tabs>
                <w:tab w:val="left" w:pos="1270"/>
              </w:tabs>
              <w:bidi w:val="0"/>
              <w:spacing w:after="0"/>
              <w:rPr>
                <w:rFonts w:cs="Arial"/>
              </w:rPr>
            </w:pPr>
            <w:r w:rsidRPr="00E937A7">
              <w:rPr>
                <w:rFonts w:cs="Arial"/>
              </w:rPr>
              <w:t>3. The status is up</w:t>
            </w:r>
            <w:r w:rsidR="005A0353" w:rsidRPr="00E937A7">
              <w:rPr>
                <w:rFonts w:cs="Arial"/>
              </w:rPr>
              <w:t xml:space="preserve"> to </w:t>
            </w:r>
            <w:r w:rsidRPr="00E937A7">
              <w:rPr>
                <w:rFonts w:cs="Arial"/>
              </w:rPr>
              <w:t>date</w:t>
            </w:r>
            <w:r w:rsidR="005A0353" w:rsidRPr="00E937A7">
              <w:rPr>
                <w:rFonts w:cs="Arial"/>
              </w:rPr>
              <w:t>.</w:t>
            </w:r>
            <w:r w:rsidR="002A602C">
              <w:rPr>
                <w:rFonts w:cs="Arial"/>
              </w:rPr>
              <w:t xml:space="preserve"> </w:t>
            </w:r>
            <w:r w:rsidRPr="00E937A7">
              <w:rPr>
                <w:rFonts w:cs="Arial"/>
                <w:vertAlign w:val="superscript"/>
              </w:rPr>
              <w:t>†</w:t>
            </w:r>
          </w:p>
        </w:tc>
        <w:tc>
          <w:tcPr>
            <w:tcW w:w="136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10CA925" w14:textId="77777777" w:rsidR="007B0E28" w:rsidRPr="00E937A7" w:rsidRDefault="007B0E28" w:rsidP="00EF553C">
            <w:pPr>
              <w:tabs>
                <w:tab w:val="left" w:pos="1270"/>
              </w:tabs>
              <w:bidi w:val="0"/>
              <w:spacing w:after="0"/>
              <w:rPr>
                <w:rFonts w:cs="Arial"/>
              </w:rPr>
            </w:pPr>
            <w:r w:rsidRPr="00E937A7">
              <w:rPr>
                <w:rFonts w:cs="Arial"/>
              </w:rPr>
              <w:t>4.1 (1.3)</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C1ADBB" w14:textId="77777777" w:rsidR="007B0E28" w:rsidRPr="00E937A7" w:rsidRDefault="007B0E28" w:rsidP="00EF553C">
            <w:pPr>
              <w:tabs>
                <w:tab w:val="left" w:pos="1270"/>
              </w:tabs>
              <w:bidi w:val="0"/>
              <w:spacing w:after="0"/>
              <w:rPr>
                <w:rFonts w:cs="Arial"/>
              </w:rPr>
            </w:pPr>
            <w:r w:rsidRPr="00E937A7">
              <w:rPr>
                <w:rFonts w:cs="Arial"/>
              </w:rPr>
              <w:t>4.2 (1.2)</w:t>
            </w:r>
          </w:p>
        </w:tc>
      </w:tr>
      <w:tr w:rsidR="007B0E28" w:rsidRPr="00E937A7" w14:paraId="77AB7554" w14:textId="77777777" w:rsidTr="00427F03">
        <w:trPr>
          <w:jc w:val="center"/>
        </w:trPr>
        <w:tc>
          <w:tcPr>
            <w:tcW w:w="515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A3FFA87" w14:textId="77777777" w:rsidR="007B0E28" w:rsidRPr="00E937A7" w:rsidRDefault="007B0E28" w:rsidP="00EF553C">
            <w:pPr>
              <w:tabs>
                <w:tab w:val="left" w:pos="1270"/>
              </w:tabs>
              <w:bidi w:val="0"/>
              <w:spacing w:after="0"/>
              <w:rPr>
                <w:rFonts w:cs="Arial"/>
              </w:rPr>
            </w:pPr>
            <w:r w:rsidRPr="00E937A7">
              <w:rPr>
                <w:rFonts w:cs="Arial"/>
              </w:rPr>
              <w:t>4. The information in this status is interesting</w:t>
            </w:r>
            <w:r w:rsidR="005A0353" w:rsidRPr="00E937A7">
              <w:rPr>
                <w:rFonts w:cs="Arial"/>
              </w:rPr>
              <w:t xml:space="preserve"> to</w:t>
            </w:r>
            <w:r w:rsidRPr="00E937A7">
              <w:rPr>
                <w:rFonts w:cs="Arial"/>
              </w:rPr>
              <w:t xml:space="preserve"> me</w:t>
            </w:r>
            <w:r w:rsidR="005A0353" w:rsidRPr="00E937A7">
              <w:rPr>
                <w:rFonts w:cs="Arial"/>
              </w:rPr>
              <w:t>.</w:t>
            </w:r>
          </w:p>
        </w:tc>
        <w:tc>
          <w:tcPr>
            <w:tcW w:w="136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7ADDF7" w14:textId="77777777" w:rsidR="007B0E28" w:rsidRPr="00E937A7" w:rsidRDefault="007B0E28" w:rsidP="00EF553C">
            <w:pPr>
              <w:tabs>
                <w:tab w:val="left" w:pos="1270"/>
              </w:tabs>
              <w:bidi w:val="0"/>
              <w:spacing w:after="0"/>
              <w:rPr>
                <w:rFonts w:cs="Arial"/>
              </w:rPr>
            </w:pPr>
            <w:r w:rsidRPr="00E937A7">
              <w:rPr>
                <w:rFonts w:cs="Arial"/>
              </w:rPr>
              <w:t>3.5 (1.5)</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A22D29" w14:textId="77777777" w:rsidR="007B0E28" w:rsidRPr="00E937A7" w:rsidRDefault="007B0E28" w:rsidP="00EF553C">
            <w:pPr>
              <w:tabs>
                <w:tab w:val="left" w:pos="1270"/>
              </w:tabs>
              <w:bidi w:val="0"/>
              <w:spacing w:after="0"/>
              <w:rPr>
                <w:rFonts w:cs="Arial"/>
              </w:rPr>
            </w:pPr>
            <w:r w:rsidRPr="00E937A7">
              <w:rPr>
                <w:rFonts w:cs="Arial"/>
              </w:rPr>
              <w:t>3.7 (1.5)</w:t>
            </w:r>
          </w:p>
        </w:tc>
      </w:tr>
      <w:tr w:rsidR="007B0E28" w:rsidRPr="00E937A7" w14:paraId="61764BD3" w14:textId="77777777" w:rsidTr="00427F03">
        <w:trPr>
          <w:jc w:val="center"/>
        </w:trPr>
        <w:tc>
          <w:tcPr>
            <w:tcW w:w="515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7C105E4" w14:textId="77777777" w:rsidR="007B0E28" w:rsidRPr="00E937A7" w:rsidRDefault="007B0E28" w:rsidP="00EF553C">
            <w:pPr>
              <w:tabs>
                <w:tab w:val="left" w:pos="1270"/>
              </w:tabs>
              <w:bidi w:val="0"/>
              <w:spacing w:after="0"/>
              <w:rPr>
                <w:rFonts w:cs="Arial"/>
              </w:rPr>
            </w:pPr>
            <w:r w:rsidRPr="00E937A7">
              <w:rPr>
                <w:rFonts w:cs="Arial"/>
              </w:rPr>
              <w:t>5. The status was easy</w:t>
            </w:r>
            <w:r w:rsidR="005A0353" w:rsidRPr="00E937A7">
              <w:rPr>
                <w:rFonts w:cs="Arial"/>
              </w:rPr>
              <w:t xml:space="preserve"> for me</w:t>
            </w:r>
            <w:r w:rsidRPr="00E937A7">
              <w:rPr>
                <w:rFonts w:cs="Arial"/>
              </w:rPr>
              <w:t xml:space="preserve"> to understand</w:t>
            </w:r>
            <w:r w:rsidR="005A0353" w:rsidRPr="00E937A7">
              <w:rPr>
                <w:rFonts w:cs="Arial"/>
              </w:rPr>
              <w:t>.</w:t>
            </w:r>
          </w:p>
        </w:tc>
        <w:tc>
          <w:tcPr>
            <w:tcW w:w="136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30B9E60" w14:textId="77777777" w:rsidR="007B0E28" w:rsidRPr="00E937A7" w:rsidRDefault="007B0E28" w:rsidP="00EF553C">
            <w:pPr>
              <w:tabs>
                <w:tab w:val="left" w:pos="1270"/>
              </w:tabs>
              <w:bidi w:val="0"/>
              <w:spacing w:after="0"/>
              <w:rPr>
                <w:rFonts w:cs="Arial"/>
              </w:rPr>
            </w:pPr>
            <w:r w:rsidRPr="00E937A7">
              <w:rPr>
                <w:rFonts w:cs="Arial"/>
              </w:rPr>
              <w:t>5.0 (0.9)</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FC7723C" w14:textId="77777777" w:rsidR="007B0E28" w:rsidRPr="00E937A7" w:rsidRDefault="007B0E28" w:rsidP="00EF553C">
            <w:pPr>
              <w:tabs>
                <w:tab w:val="left" w:pos="1270"/>
              </w:tabs>
              <w:bidi w:val="0"/>
              <w:spacing w:after="0"/>
              <w:rPr>
                <w:rFonts w:cs="Arial"/>
              </w:rPr>
            </w:pPr>
            <w:r w:rsidRPr="00E937A7">
              <w:rPr>
                <w:rFonts w:cs="Arial"/>
              </w:rPr>
              <w:t>5.4 (0.6)</w:t>
            </w:r>
          </w:p>
        </w:tc>
      </w:tr>
      <w:tr w:rsidR="007B0E28" w:rsidRPr="00E937A7" w14:paraId="199AE3F5" w14:textId="77777777" w:rsidTr="00427F03">
        <w:trPr>
          <w:jc w:val="center"/>
        </w:trPr>
        <w:tc>
          <w:tcPr>
            <w:tcW w:w="515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47CA4D" w14:textId="77777777" w:rsidR="007B0E28" w:rsidRPr="00E937A7" w:rsidRDefault="007B0E28" w:rsidP="00EF553C">
            <w:pPr>
              <w:tabs>
                <w:tab w:val="left" w:pos="1270"/>
              </w:tabs>
              <w:bidi w:val="0"/>
              <w:spacing w:after="0"/>
              <w:rPr>
                <w:rFonts w:cs="Arial"/>
              </w:rPr>
            </w:pPr>
            <w:r w:rsidRPr="00E937A7">
              <w:rPr>
                <w:rFonts w:cs="Arial"/>
              </w:rPr>
              <w:t>6. I think the person who wrote the status is an expert in the field</w:t>
            </w:r>
            <w:r w:rsidR="005A0353" w:rsidRPr="00E937A7">
              <w:rPr>
                <w:rFonts w:cs="Arial"/>
              </w:rPr>
              <w:t>.</w:t>
            </w:r>
          </w:p>
        </w:tc>
        <w:tc>
          <w:tcPr>
            <w:tcW w:w="136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28ADFB" w14:textId="77777777" w:rsidR="007B0E28" w:rsidRPr="00E937A7" w:rsidRDefault="007B0E28" w:rsidP="00EF553C">
            <w:pPr>
              <w:tabs>
                <w:tab w:val="left" w:pos="1270"/>
              </w:tabs>
              <w:bidi w:val="0"/>
              <w:spacing w:after="0"/>
              <w:rPr>
                <w:rFonts w:cs="Arial"/>
              </w:rPr>
            </w:pPr>
            <w:r w:rsidRPr="00E937A7">
              <w:rPr>
                <w:rFonts w:cs="Arial"/>
              </w:rPr>
              <w:t>3.0 (1.1)</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EA7775D" w14:textId="77777777" w:rsidR="007B0E28" w:rsidRPr="00E937A7" w:rsidRDefault="007B0E28" w:rsidP="00EF553C">
            <w:pPr>
              <w:tabs>
                <w:tab w:val="left" w:pos="1270"/>
              </w:tabs>
              <w:bidi w:val="0"/>
              <w:spacing w:after="0"/>
              <w:rPr>
                <w:rFonts w:cs="Arial"/>
              </w:rPr>
            </w:pPr>
            <w:r w:rsidRPr="00E937A7">
              <w:rPr>
                <w:rFonts w:cs="Arial"/>
              </w:rPr>
              <w:t>2.9 (1.6)</w:t>
            </w:r>
          </w:p>
        </w:tc>
      </w:tr>
      <w:tr w:rsidR="007B0E28" w:rsidRPr="00E937A7" w14:paraId="00D0A872" w14:textId="77777777" w:rsidTr="00427F03">
        <w:trPr>
          <w:jc w:val="center"/>
        </w:trPr>
        <w:tc>
          <w:tcPr>
            <w:tcW w:w="515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27F82E" w14:textId="77777777" w:rsidR="007B0E28" w:rsidRPr="00E937A7" w:rsidRDefault="007B0E28" w:rsidP="00EF553C">
            <w:pPr>
              <w:tabs>
                <w:tab w:val="left" w:pos="1270"/>
              </w:tabs>
              <w:bidi w:val="0"/>
              <w:spacing w:after="0"/>
              <w:rPr>
                <w:rFonts w:cs="Arial"/>
              </w:rPr>
            </w:pPr>
            <w:r w:rsidRPr="00E937A7">
              <w:rPr>
                <w:rFonts w:cs="Arial"/>
              </w:rPr>
              <w:t xml:space="preserve">7. I would like to keep reading and deepening </w:t>
            </w:r>
            <w:r w:rsidR="005A0353" w:rsidRPr="00E937A7">
              <w:rPr>
                <w:rFonts w:cs="Arial"/>
              </w:rPr>
              <w:t>my knowledge of</w:t>
            </w:r>
            <w:r w:rsidRPr="00E937A7">
              <w:rPr>
                <w:rFonts w:cs="Arial"/>
              </w:rPr>
              <w:t xml:space="preserve"> this subject</w:t>
            </w:r>
            <w:r w:rsidR="005A0353" w:rsidRPr="00E937A7">
              <w:rPr>
                <w:rFonts w:cs="Arial"/>
              </w:rPr>
              <w:t>.</w:t>
            </w:r>
          </w:p>
        </w:tc>
        <w:tc>
          <w:tcPr>
            <w:tcW w:w="136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68F62C" w14:textId="77777777" w:rsidR="007B0E28" w:rsidRPr="00E937A7" w:rsidRDefault="007B0E28" w:rsidP="00EF553C">
            <w:pPr>
              <w:tabs>
                <w:tab w:val="left" w:pos="1270"/>
              </w:tabs>
              <w:bidi w:val="0"/>
              <w:spacing w:after="0"/>
              <w:rPr>
                <w:rFonts w:cs="Arial"/>
              </w:rPr>
            </w:pPr>
            <w:r w:rsidRPr="00E937A7">
              <w:rPr>
                <w:rFonts w:cs="Arial"/>
              </w:rPr>
              <w:t>2.7 (1.5)</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B8BA52" w14:textId="77777777" w:rsidR="007B0E28" w:rsidRPr="00E937A7" w:rsidRDefault="007B0E28" w:rsidP="00EF553C">
            <w:pPr>
              <w:tabs>
                <w:tab w:val="left" w:pos="1270"/>
              </w:tabs>
              <w:bidi w:val="0"/>
              <w:spacing w:after="0"/>
              <w:rPr>
                <w:rFonts w:cs="Arial"/>
              </w:rPr>
            </w:pPr>
            <w:r w:rsidRPr="00E937A7">
              <w:rPr>
                <w:rFonts w:cs="Arial"/>
              </w:rPr>
              <w:t>3.4 (1.7)</w:t>
            </w:r>
          </w:p>
        </w:tc>
      </w:tr>
      <w:tr w:rsidR="007B0E28" w:rsidRPr="00E937A7" w14:paraId="53901969" w14:textId="77777777" w:rsidTr="00427F03">
        <w:trPr>
          <w:jc w:val="center"/>
        </w:trPr>
        <w:tc>
          <w:tcPr>
            <w:tcW w:w="515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5FDAC9EB" w14:textId="77777777" w:rsidR="007B0E28" w:rsidRPr="00E937A7" w:rsidRDefault="007B0E28" w:rsidP="00EF553C">
            <w:pPr>
              <w:tabs>
                <w:tab w:val="left" w:pos="1270"/>
              </w:tabs>
              <w:bidi w:val="0"/>
              <w:spacing w:after="0"/>
              <w:rPr>
                <w:rFonts w:cs="Arial"/>
                <w:b/>
                <w:bCs/>
              </w:rPr>
            </w:pPr>
            <w:r w:rsidRPr="00E937A7">
              <w:rPr>
                <w:rFonts w:cs="Arial"/>
                <w:b/>
                <w:bCs/>
              </w:rPr>
              <w:t>Average</w:t>
            </w:r>
          </w:p>
        </w:tc>
        <w:tc>
          <w:tcPr>
            <w:tcW w:w="136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67813887" w14:textId="77777777" w:rsidR="007B0E28" w:rsidRPr="00E937A7" w:rsidRDefault="007B0E28" w:rsidP="00EF553C">
            <w:pPr>
              <w:tabs>
                <w:tab w:val="left" w:pos="1270"/>
              </w:tabs>
              <w:bidi w:val="0"/>
              <w:spacing w:after="0"/>
              <w:rPr>
                <w:rFonts w:cs="Arial"/>
              </w:rPr>
            </w:pPr>
            <w:r w:rsidRPr="00E937A7">
              <w:rPr>
                <w:rFonts w:cs="Arial"/>
              </w:rPr>
              <w:t>3.8 (0.8)</w:t>
            </w:r>
          </w:p>
        </w:tc>
        <w:tc>
          <w:tcPr>
            <w:tcW w:w="141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14:paraId="63627785" w14:textId="77777777" w:rsidR="007B0E28" w:rsidRPr="00E937A7" w:rsidRDefault="007B0E28" w:rsidP="00EF553C">
            <w:pPr>
              <w:tabs>
                <w:tab w:val="left" w:pos="1270"/>
              </w:tabs>
              <w:bidi w:val="0"/>
              <w:spacing w:after="0"/>
              <w:rPr>
                <w:rFonts w:cs="Arial"/>
              </w:rPr>
            </w:pPr>
            <w:r w:rsidRPr="00E937A7">
              <w:rPr>
                <w:rFonts w:cs="Arial"/>
              </w:rPr>
              <w:t>4.0 (1.0)</w:t>
            </w:r>
          </w:p>
        </w:tc>
      </w:tr>
    </w:tbl>
    <w:p w14:paraId="5A2BA0CB" w14:textId="77777777" w:rsidR="003966F2" w:rsidRPr="00E937A7" w:rsidRDefault="003966F2" w:rsidP="00676BB2">
      <w:pPr>
        <w:tabs>
          <w:tab w:val="left" w:pos="1270"/>
        </w:tabs>
        <w:bidi w:val="0"/>
      </w:pPr>
      <w:r w:rsidRPr="00E937A7">
        <w:rPr>
          <w:vertAlign w:val="superscript"/>
        </w:rPr>
        <w:t>†</w:t>
      </w:r>
      <w:r w:rsidRPr="00E937A7">
        <w:t xml:space="preserve"> N=18 for this item; </w:t>
      </w:r>
    </w:p>
    <w:p w14:paraId="56C468CE" w14:textId="77777777" w:rsidR="00624592" w:rsidRPr="00E937A7" w:rsidRDefault="00624592" w:rsidP="00676BB2">
      <w:pPr>
        <w:tabs>
          <w:tab w:val="left" w:pos="1270"/>
        </w:tabs>
        <w:bidi w:val="0"/>
      </w:pPr>
    </w:p>
    <w:p w14:paraId="47F5979A" w14:textId="47032C3A" w:rsidR="00624592" w:rsidRPr="00E937A7" w:rsidRDefault="00624592" w:rsidP="00676BB2">
      <w:pPr>
        <w:tabs>
          <w:tab w:val="left" w:pos="1270"/>
        </w:tabs>
        <w:bidi w:val="0"/>
      </w:pPr>
      <w:r w:rsidRPr="00E937A7">
        <w:t>Despite the small sample size, the standard t</w:t>
      </w:r>
      <w:r w:rsidR="00A25211" w:rsidRPr="00E937A7">
        <w:t xml:space="preserve"> </w:t>
      </w:r>
      <w:r w:rsidRPr="00E937A7">
        <w:t xml:space="preserve">test was suitable, as the outcome of normality tests was satisfying. Specifically, we referred to Kim's </w:t>
      </w:r>
      <w:r w:rsidRPr="00E937A7">
        <w:rPr>
          <w:noProof/>
        </w:rPr>
        <w:t>(2013)</w:t>
      </w:r>
      <w:r w:rsidRPr="00E937A7">
        <w:t xml:space="preserve"> guidelines for evaluating normality by calculating </w:t>
      </w:r>
      <m:oMath>
        <m:sSub>
          <m:sSubPr>
            <m:ctrlPr>
              <w:rPr>
                <w:rFonts w:ascii="Cambria Math" w:hAnsi="Cambria Math"/>
                <w:i/>
              </w:rPr>
            </m:ctrlPr>
          </m:sSubPr>
          <m:e>
            <m:r>
              <w:rPr>
                <w:rFonts w:ascii="Cambria Math" w:hAnsi="Cambria Math"/>
              </w:rPr>
              <m:t>Z</m:t>
            </m:r>
          </m:e>
          <m:sub>
            <m:r>
              <w:rPr>
                <w:rFonts w:ascii="Cambria Math" w:hAnsi="Cambria Math"/>
              </w:rPr>
              <m:t>Skewness</m:t>
            </m:r>
          </m:sub>
        </m:sSub>
        <m:r>
          <w:rPr>
            <w:rFonts w:ascii="Cambria Math" w:hAnsi="Cambria Math"/>
          </w:rPr>
          <m:t>=</m:t>
        </m:r>
        <m:f>
          <m:fPr>
            <m:ctrlPr>
              <w:rPr>
                <w:rFonts w:ascii="Cambria Math" w:hAnsi="Cambria Math"/>
                <w:i/>
              </w:rPr>
            </m:ctrlPr>
          </m:fPr>
          <m:num>
            <m:r>
              <w:rPr>
                <w:rFonts w:ascii="Cambria Math" w:hAnsi="Cambria Math"/>
              </w:rPr>
              <m:t>Skewness</m:t>
            </m:r>
          </m:num>
          <m:den>
            <m:sSub>
              <m:sSubPr>
                <m:ctrlPr>
                  <w:rPr>
                    <w:rFonts w:ascii="Cambria Math" w:hAnsi="Cambria Math"/>
                    <w:i/>
                  </w:rPr>
                </m:ctrlPr>
              </m:sSubPr>
              <m:e>
                <m:r>
                  <w:rPr>
                    <w:rFonts w:ascii="Cambria Math" w:hAnsi="Cambria Math"/>
                  </w:rPr>
                  <m:t>SE</m:t>
                </m:r>
              </m:e>
              <m:sub>
                <m:r>
                  <w:rPr>
                    <w:rFonts w:ascii="Cambria Math" w:hAnsi="Cambria Math"/>
                  </w:rPr>
                  <m:t>Skewness</m:t>
                </m:r>
              </m:sub>
            </m:sSub>
          </m:den>
        </m:f>
      </m:oMath>
      <w:r w:rsidRPr="00E937A7">
        <w:t xml:space="preserve"> </w:t>
      </w:r>
      <w:r w:rsidR="00EF553C" w:rsidRPr="00E937A7">
        <w:t>and</w:t>
      </w:r>
      <m:oMath>
        <m:sSub>
          <m:sSubPr>
            <m:ctrlPr>
              <w:rPr>
                <w:rFonts w:ascii="Cambria Math" w:hAnsi="Cambria Math"/>
                <w:i/>
              </w:rPr>
            </m:ctrlPr>
          </m:sSubPr>
          <m:e>
            <m:r>
              <w:rPr>
                <w:rFonts w:ascii="Cambria Math" w:hAnsi="Cambria Math"/>
              </w:rPr>
              <m:t>Z</m:t>
            </m:r>
          </m:e>
          <m:sub>
            <m:r>
              <w:rPr>
                <w:rFonts w:ascii="Cambria Math" w:hAnsi="Cambria Math"/>
              </w:rPr>
              <m:t>Kurtosis</m:t>
            </m:r>
          </m:sub>
        </m:sSub>
        <m:r>
          <w:rPr>
            <w:rFonts w:ascii="Cambria Math" w:hAnsi="Cambria Math"/>
          </w:rPr>
          <m:t>=</m:t>
        </m:r>
        <m:f>
          <m:fPr>
            <m:ctrlPr>
              <w:rPr>
                <w:rFonts w:ascii="Cambria Math" w:hAnsi="Cambria Math"/>
                <w:i/>
              </w:rPr>
            </m:ctrlPr>
          </m:fPr>
          <m:num>
            <m:r>
              <w:rPr>
                <w:rFonts w:ascii="Cambria Math" w:hAnsi="Cambria Math"/>
              </w:rPr>
              <m:t>Kurtosis</m:t>
            </m:r>
          </m:num>
          <m:den>
            <m:sSub>
              <m:sSubPr>
                <m:ctrlPr>
                  <w:rPr>
                    <w:rFonts w:ascii="Cambria Math" w:hAnsi="Cambria Math"/>
                    <w:i/>
                  </w:rPr>
                </m:ctrlPr>
              </m:sSubPr>
              <m:e>
                <m:r>
                  <w:rPr>
                    <w:rFonts w:ascii="Cambria Math" w:hAnsi="Cambria Math"/>
                  </w:rPr>
                  <m:t>SE</m:t>
                </m:r>
              </m:e>
              <m:sub>
                <m:r>
                  <w:rPr>
                    <w:rFonts w:ascii="Cambria Math" w:hAnsi="Cambria Math"/>
                  </w:rPr>
                  <m:t>Kurtosis</m:t>
                </m:r>
              </m:sub>
            </m:sSub>
          </m:den>
        </m:f>
      </m:oMath>
      <w:r w:rsidRPr="00E937A7">
        <w:rPr>
          <w:rFonts w:eastAsiaTheme="minorEastAsia"/>
        </w:rPr>
        <w:t xml:space="preserve">; if either of these (absolute) values is larger than 1.96 (for samples smaller than 50), the </w:t>
      </w:r>
      <w:r w:rsidRPr="00E937A7">
        <w:t>distribution should be considered non</w:t>
      </w:r>
      <w:r w:rsidR="00A25211" w:rsidRPr="00E937A7">
        <w:t xml:space="preserve"> </w:t>
      </w:r>
      <w:r w:rsidRPr="00E937A7">
        <w:t>normal. For the pos</w:t>
      </w:r>
      <w:r w:rsidRPr="00E937A7">
        <w:t>i</w:t>
      </w:r>
      <w:r w:rsidRPr="00E937A7">
        <w:t xml:space="preserve">tive status, </w:t>
      </w:r>
      <w:proofErr w:type="spellStart"/>
      <w:r w:rsidRPr="00E937A7">
        <w:t>Z</w:t>
      </w:r>
      <w:r w:rsidRPr="00E937A7">
        <w:rPr>
          <w:vertAlign w:val="subscript"/>
        </w:rPr>
        <w:t>Skewness</w:t>
      </w:r>
      <w:proofErr w:type="spellEnd"/>
      <w:r w:rsidRPr="00E937A7">
        <w:t xml:space="preserve"> and </w:t>
      </w:r>
      <w:proofErr w:type="spellStart"/>
      <w:r w:rsidRPr="00E937A7">
        <w:t>Z</w:t>
      </w:r>
      <w:r w:rsidRPr="00E937A7">
        <w:rPr>
          <w:vertAlign w:val="subscript"/>
        </w:rPr>
        <w:t>Kurtosis</w:t>
      </w:r>
      <w:proofErr w:type="spellEnd"/>
      <w:r w:rsidRPr="00E937A7">
        <w:t xml:space="preserve"> yielded values of 1.24 and 1.01, respectively; for the negative status, </w:t>
      </w:r>
      <w:proofErr w:type="spellStart"/>
      <w:r w:rsidRPr="00E937A7">
        <w:t>Z</w:t>
      </w:r>
      <w:r w:rsidRPr="00E937A7">
        <w:rPr>
          <w:vertAlign w:val="subscript"/>
        </w:rPr>
        <w:t>Skewness</w:t>
      </w:r>
      <w:proofErr w:type="spellEnd"/>
      <w:r w:rsidRPr="00E937A7">
        <w:t xml:space="preserve"> and </w:t>
      </w:r>
      <w:proofErr w:type="spellStart"/>
      <w:r w:rsidRPr="00E937A7">
        <w:t>Z</w:t>
      </w:r>
      <w:r w:rsidRPr="00E937A7">
        <w:rPr>
          <w:vertAlign w:val="subscript"/>
        </w:rPr>
        <w:t>Kurtosis</w:t>
      </w:r>
      <w:proofErr w:type="spellEnd"/>
      <w:r w:rsidRPr="00E937A7">
        <w:t xml:space="preserve"> yielded values of 1.05 and 1.18, respectively. Therefore, we assumed normality and continued with the standard t</w:t>
      </w:r>
      <w:r w:rsidR="00A25211" w:rsidRPr="00E937A7">
        <w:t xml:space="preserve"> </w:t>
      </w:r>
      <w:r w:rsidRPr="00E937A7">
        <w:t xml:space="preserve">test. When </w:t>
      </w:r>
      <w:r w:rsidR="00FB35C4" w:rsidRPr="00E937A7">
        <w:t>comparing</w:t>
      </w:r>
      <w:r w:rsidRPr="00E937A7">
        <w:t xml:space="preserve"> these two variables, no significant difference between them</w:t>
      </w:r>
      <w:r w:rsidR="00FB35C4" w:rsidRPr="00E937A7">
        <w:t xml:space="preserve"> was found</w:t>
      </w:r>
      <w:r w:rsidRPr="00E937A7">
        <w:t xml:space="preserve">, with </w:t>
      </w:r>
      <w:proofErr w:type="gramStart"/>
      <w:r w:rsidRPr="00E937A7">
        <w:t>t(</w:t>
      </w:r>
      <w:proofErr w:type="gramEnd"/>
      <w:r w:rsidRPr="00E937A7">
        <w:t xml:space="preserve">18)=0.73, at p=0.47. </w:t>
      </w:r>
      <w:proofErr w:type="gramStart"/>
      <w:r w:rsidR="00FB35C4" w:rsidRPr="00E937A7">
        <w:t>Thus concluding</w:t>
      </w:r>
      <w:r w:rsidRPr="00E937A7">
        <w:t xml:space="preserve"> that the </w:t>
      </w:r>
      <w:r w:rsidRPr="00E937A7">
        <w:rPr>
          <w:bCs/>
        </w:rPr>
        <w:t>statuses' text</w:t>
      </w:r>
      <w:r w:rsidR="00A25211" w:rsidRPr="00E937A7">
        <w:rPr>
          <w:bCs/>
        </w:rPr>
        <w:t xml:space="preserve"> </w:t>
      </w:r>
      <w:r w:rsidRPr="00E937A7">
        <w:rPr>
          <w:bCs/>
        </w:rPr>
        <w:t>similar</w:t>
      </w:r>
      <w:r w:rsidRPr="00E937A7">
        <w:rPr>
          <w:bCs/>
        </w:rPr>
        <w:t>i</w:t>
      </w:r>
      <w:r w:rsidRPr="00E937A7">
        <w:rPr>
          <w:bCs/>
        </w:rPr>
        <w:t>ty was validated</w:t>
      </w:r>
      <w:r w:rsidRPr="00E937A7">
        <w:t>.</w:t>
      </w:r>
      <w:proofErr w:type="gramEnd"/>
    </w:p>
    <w:p w14:paraId="33C5D6F2" w14:textId="77777777" w:rsidR="006334C4" w:rsidRPr="00E937A7" w:rsidRDefault="006334C4" w:rsidP="00676BB2">
      <w:pPr>
        <w:pStyle w:val="Heading2"/>
        <w:bidi w:val="0"/>
        <w:rPr>
          <w:rFonts w:cs="Times New Roman"/>
          <w:b w:val="0"/>
          <w:i w:val="0"/>
          <w:iCs w:val="0"/>
          <w:smallCaps w:val="0"/>
        </w:rPr>
      </w:pPr>
      <w:r w:rsidRPr="00E937A7">
        <w:rPr>
          <w:rFonts w:cs="Times New Roman"/>
        </w:rPr>
        <w:t>Status Design and Perceived Credibility</w:t>
      </w:r>
    </w:p>
    <w:p w14:paraId="47D3E040" w14:textId="77777777" w:rsidR="00A61556" w:rsidRPr="00E937A7" w:rsidRDefault="005A0353" w:rsidP="00676BB2">
      <w:pPr>
        <w:tabs>
          <w:tab w:val="left" w:pos="1270"/>
        </w:tabs>
        <w:bidi w:val="0"/>
      </w:pPr>
      <w:r w:rsidRPr="00E937A7">
        <w:t xml:space="preserve">Next, </w:t>
      </w:r>
      <w:r w:rsidR="00A61556" w:rsidRPr="00E937A7">
        <w:t xml:space="preserve">the item </w:t>
      </w:r>
      <w:r w:rsidRPr="00E937A7">
        <w:t>measuring</w:t>
      </w:r>
      <w:r w:rsidR="00A61556" w:rsidRPr="00E937A7">
        <w:t xml:space="preserve"> credibility (item 1)</w:t>
      </w:r>
      <w:r w:rsidR="00FB35C4" w:rsidRPr="00E937A7">
        <w:t xml:space="preserve"> was approached</w:t>
      </w:r>
      <w:r w:rsidR="002878BA" w:rsidRPr="00E937A7">
        <w:t>. I</w:t>
      </w:r>
      <w:r w:rsidR="00A61556" w:rsidRPr="00E937A7">
        <w:t>ts skewness values for the positive</w:t>
      </w:r>
      <w:r w:rsidRPr="00E937A7">
        <w:t xml:space="preserve"> and</w:t>
      </w:r>
      <w:r w:rsidR="00A61556" w:rsidRPr="00E937A7">
        <w:t xml:space="preserve"> negative statuses </w:t>
      </w:r>
      <w:r w:rsidRPr="00E937A7">
        <w:t xml:space="preserve">were </w:t>
      </w:r>
      <w:r w:rsidR="0001709F" w:rsidRPr="00E937A7">
        <w:t>-0.66 and -0.52</w:t>
      </w:r>
      <w:r w:rsidR="00A61556" w:rsidRPr="00E937A7">
        <w:t>, respectively, with SE=0.52</w:t>
      </w:r>
      <w:r w:rsidR="002878BA" w:rsidRPr="00E937A7">
        <w:t xml:space="preserve">, </w:t>
      </w:r>
      <w:r w:rsidR="008C67C2" w:rsidRPr="00E937A7">
        <w:t xml:space="preserve">thus </w:t>
      </w:r>
      <w:r w:rsidR="002878BA" w:rsidRPr="00E937A7">
        <w:t>giving</w:t>
      </w:r>
      <w:r w:rsidR="00A61556" w:rsidRPr="00E937A7">
        <w:t xml:space="preserve"> Z</w:t>
      </w:r>
      <w:r w:rsidR="00A25211" w:rsidRPr="00E937A7">
        <w:t xml:space="preserve"> </w:t>
      </w:r>
      <w:r w:rsidR="00A61556" w:rsidRPr="00E937A7">
        <w:t xml:space="preserve">values of </w:t>
      </w:r>
      <w:r w:rsidR="0001709F" w:rsidRPr="00E937A7">
        <w:t xml:space="preserve">1.26 and </w:t>
      </w:r>
      <w:r w:rsidR="0001709F" w:rsidRPr="00E937A7">
        <w:lastRenderedPageBreak/>
        <w:t>0.98</w:t>
      </w:r>
      <w:r w:rsidR="00A61556" w:rsidRPr="00E937A7">
        <w:t>, respectively</w:t>
      </w:r>
      <w:r w:rsidRPr="00E937A7">
        <w:t xml:space="preserve">. </w:t>
      </w:r>
      <w:r w:rsidR="00A61556" w:rsidRPr="00E937A7">
        <w:t>Kurtosis values for the positive</w:t>
      </w:r>
      <w:r w:rsidRPr="00E937A7">
        <w:t xml:space="preserve"> and</w:t>
      </w:r>
      <w:r w:rsidR="00A61556" w:rsidRPr="00E937A7">
        <w:t xml:space="preserve"> negative statuses </w:t>
      </w:r>
      <w:r w:rsidR="002878BA" w:rsidRPr="00E937A7">
        <w:t xml:space="preserve">were </w:t>
      </w:r>
      <w:r w:rsidR="00A61556" w:rsidRPr="00E937A7">
        <w:t>-0.</w:t>
      </w:r>
      <w:r w:rsidR="0001709F" w:rsidRPr="00E937A7">
        <w:t>78 and -0.63</w:t>
      </w:r>
      <w:r w:rsidR="00A61556" w:rsidRPr="00E937A7">
        <w:t>, respe</w:t>
      </w:r>
      <w:r w:rsidR="00A61556" w:rsidRPr="00E937A7">
        <w:t>c</w:t>
      </w:r>
      <w:r w:rsidR="00A61556" w:rsidRPr="00E937A7">
        <w:t>tively, with SE=1.01</w:t>
      </w:r>
      <w:r w:rsidR="002878BA" w:rsidRPr="00E937A7">
        <w:t>, giving</w:t>
      </w:r>
      <w:r w:rsidR="00A61556" w:rsidRPr="00E937A7">
        <w:t xml:space="preserve"> Z-values of 0.</w:t>
      </w:r>
      <w:r w:rsidR="0001709F" w:rsidRPr="00E937A7">
        <w:t>77</w:t>
      </w:r>
      <w:r w:rsidR="00A61556" w:rsidRPr="00E937A7">
        <w:t xml:space="preserve"> and 0.</w:t>
      </w:r>
      <w:r w:rsidR="0001709F" w:rsidRPr="00E937A7">
        <w:t>62</w:t>
      </w:r>
      <w:r w:rsidR="00A61556" w:rsidRPr="00E937A7">
        <w:t xml:space="preserve">, respectively. The four Z-values </w:t>
      </w:r>
      <w:r w:rsidR="008C67C2" w:rsidRPr="00E937A7">
        <w:t xml:space="preserve">were </w:t>
      </w:r>
      <w:r w:rsidR="00A61556" w:rsidRPr="00E937A7">
        <w:t xml:space="preserve">below Kim's </w:t>
      </w:r>
      <w:r w:rsidR="00A61556" w:rsidRPr="00E937A7">
        <w:rPr>
          <w:noProof/>
        </w:rPr>
        <w:t>(2013)</w:t>
      </w:r>
      <w:r w:rsidR="00A61556" w:rsidRPr="00E937A7">
        <w:t xml:space="preserve"> threshold</w:t>
      </w:r>
      <w:r w:rsidRPr="00E937A7">
        <w:t xml:space="preserve">; </w:t>
      </w:r>
      <w:r w:rsidR="00A61556" w:rsidRPr="00E937A7">
        <w:t>therefore</w:t>
      </w:r>
      <w:r w:rsidRPr="00E937A7">
        <w:t>,</w:t>
      </w:r>
      <w:r w:rsidR="00A61556" w:rsidRPr="00E937A7">
        <w:t xml:space="preserve"> </w:t>
      </w:r>
      <w:r w:rsidR="00FB35C4" w:rsidRPr="00E937A7">
        <w:t>assuming</w:t>
      </w:r>
      <w:r w:rsidR="00A61556" w:rsidRPr="00E937A7">
        <w:t xml:space="preserve"> normality.</w:t>
      </w:r>
    </w:p>
    <w:p w14:paraId="264EC507" w14:textId="77777777" w:rsidR="00FA1186" w:rsidRPr="00E937A7" w:rsidRDefault="0001709F" w:rsidP="00676BB2">
      <w:pPr>
        <w:tabs>
          <w:tab w:val="left" w:pos="1270"/>
        </w:tabs>
        <w:bidi w:val="0"/>
        <w:rPr>
          <w:bCs/>
        </w:rPr>
      </w:pPr>
      <w:r w:rsidRPr="00E937A7">
        <w:rPr>
          <w:i/>
          <w:iCs/>
        </w:rPr>
        <w:t xml:space="preserve">Perceived </w:t>
      </w:r>
      <w:r w:rsidR="005A0353" w:rsidRPr="00E937A7">
        <w:rPr>
          <w:i/>
          <w:iCs/>
        </w:rPr>
        <w:t>credibility</w:t>
      </w:r>
      <w:r w:rsidR="005A0353" w:rsidRPr="00E937A7">
        <w:t xml:space="preserve"> had </w:t>
      </w:r>
      <w:r w:rsidRPr="00E937A7">
        <w:t xml:space="preserve">a mean of 4.16 (SD=1.30) for the positive status, and 3.16 (SD=1.26) for the negative status. This difference </w:t>
      </w:r>
      <w:r w:rsidR="005A0353" w:rsidRPr="00E937A7">
        <w:t>was</w:t>
      </w:r>
      <w:r w:rsidRPr="00E937A7">
        <w:t xml:space="preserve"> significant, with </w:t>
      </w:r>
      <w:proofErr w:type="gramStart"/>
      <w:r w:rsidRPr="00E937A7">
        <w:t>t(</w:t>
      </w:r>
      <w:proofErr w:type="gramEnd"/>
      <w:r w:rsidRPr="00E937A7">
        <w:t xml:space="preserve">18)=2.21, at p&lt;0.05. Therefore, </w:t>
      </w:r>
      <w:r w:rsidR="00FB35C4" w:rsidRPr="00E937A7">
        <w:t>it was co</w:t>
      </w:r>
      <w:r w:rsidR="00FB35C4" w:rsidRPr="00E937A7">
        <w:t>n</w:t>
      </w:r>
      <w:r w:rsidR="00FB35C4" w:rsidRPr="00E937A7">
        <w:t>cluded that</w:t>
      </w:r>
      <w:r w:rsidRPr="00E937A7">
        <w:t xml:space="preserve"> </w:t>
      </w:r>
      <w:r w:rsidRPr="00E937A7">
        <w:rPr>
          <w:bCs/>
        </w:rPr>
        <w:t xml:space="preserve">there </w:t>
      </w:r>
      <w:r w:rsidR="005A0353" w:rsidRPr="00E937A7">
        <w:rPr>
          <w:bCs/>
        </w:rPr>
        <w:t xml:space="preserve">was </w:t>
      </w:r>
      <w:r w:rsidRPr="00E937A7">
        <w:rPr>
          <w:bCs/>
        </w:rPr>
        <w:t xml:space="preserve">a </w:t>
      </w:r>
      <w:r w:rsidR="000E0818" w:rsidRPr="00E937A7">
        <w:rPr>
          <w:bCs/>
        </w:rPr>
        <w:t xml:space="preserve">connection </w:t>
      </w:r>
      <w:r w:rsidRPr="00E937A7">
        <w:rPr>
          <w:bCs/>
        </w:rPr>
        <w:t>between the status design and its perceived credibility.</w:t>
      </w:r>
    </w:p>
    <w:p w14:paraId="36E965DA" w14:textId="77777777" w:rsidR="00297100" w:rsidRPr="00E937A7" w:rsidRDefault="002B02C7" w:rsidP="00676BB2">
      <w:pPr>
        <w:pStyle w:val="Heading2"/>
        <w:bidi w:val="0"/>
        <w:rPr>
          <w:rFonts w:cs="Times New Roman"/>
          <w:b w:val="0"/>
          <w:i w:val="0"/>
          <w:iCs w:val="0"/>
          <w:smallCaps w:val="0"/>
        </w:rPr>
      </w:pPr>
      <w:r w:rsidRPr="00E937A7">
        <w:rPr>
          <w:rFonts w:cs="Times New Roman"/>
        </w:rPr>
        <w:t xml:space="preserve">Gazes and </w:t>
      </w:r>
      <w:r w:rsidR="0068075D" w:rsidRPr="00E937A7">
        <w:rPr>
          <w:rFonts w:cs="Times New Roman"/>
        </w:rPr>
        <w:t>Fixations</w:t>
      </w:r>
    </w:p>
    <w:p w14:paraId="32F51A89" w14:textId="77777777" w:rsidR="00FA1186" w:rsidRPr="00E937A7" w:rsidRDefault="002B02C7" w:rsidP="00676BB2">
      <w:pPr>
        <w:tabs>
          <w:tab w:val="left" w:pos="1270"/>
        </w:tabs>
        <w:bidi w:val="0"/>
      </w:pPr>
      <w:r w:rsidRPr="00E937A7">
        <w:t xml:space="preserve">There was no significant difference in the overall time </w:t>
      </w:r>
      <w:r w:rsidR="00DE6A91" w:rsidRPr="00E937A7">
        <w:t xml:space="preserve">it took </w:t>
      </w:r>
      <w:r w:rsidRPr="00E937A7">
        <w:t>to watch each of the statuses. On ave</w:t>
      </w:r>
      <w:r w:rsidRPr="00E937A7">
        <w:t>r</w:t>
      </w:r>
      <w:r w:rsidRPr="00E937A7">
        <w:t xml:space="preserve">age, the positive status took 32.8 seconds (SD=13.1), and the negative status took 33.9 seconds (SD=12.0). </w:t>
      </w:r>
      <w:r w:rsidR="005C7926" w:rsidRPr="00E937A7">
        <w:t>Skewness values for the positive</w:t>
      </w:r>
      <w:r w:rsidR="002878BA" w:rsidRPr="00E937A7">
        <w:t xml:space="preserve"> and</w:t>
      </w:r>
      <w:r w:rsidR="005C7926" w:rsidRPr="00E937A7">
        <w:t xml:space="preserve"> negative statuses </w:t>
      </w:r>
      <w:r w:rsidR="002878BA" w:rsidRPr="00E937A7">
        <w:t xml:space="preserve">were </w:t>
      </w:r>
      <w:r w:rsidR="005C7926" w:rsidRPr="00E937A7">
        <w:t>1.85 and 0.97, respectively, with SE=0.52</w:t>
      </w:r>
      <w:r w:rsidR="002878BA" w:rsidRPr="00E937A7">
        <w:t xml:space="preserve">, </w:t>
      </w:r>
      <w:r w:rsidR="008C67C2" w:rsidRPr="00E937A7">
        <w:t xml:space="preserve">thus </w:t>
      </w:r>
      <w:r w:rsidR="002878BA" w:rsidRPr="00E937A7">
        <w:t>giving</w:t>
      </w:r>
      <w:r w:rsidR="005C7926" w:rsidRPr="00E937A7">
        <w:t xml:space="preserve"> Z</w:t>
      </w:r>
      <w:r w:rsidR="00A25211" w:rsidRPr="00E937A7">
        <w:t xml:space="preserve"> </w:t>
      </w:r>
      <w:r w:rsidR="005C7926" w:rsidRPr="00E937A7">
        <w:t>values of 3.52 and 1.85, respectively</w:t>
      </w:r>
      <w:r w:rsidR="002878BA" w:rsidRPr="00E937A7">
        <w:t xml:space="preserve">. </w:t>
      </w:r>
      <w:r w:rsidR="005C7926" w:rsidRPr="00E937A7">
        <w:t>Kurtosis values for the positive</w:t>
      </w:r>
      <w:r w:rsidR="002878BA" w:rsidRPr="00E937A7">
        <w:t xml:space="preserve"> and</w:t>
      </w:r>
      <w:r w:rsidR="005C7926" w:rsidRPr="00E937A7">
        <w:t xml:space="preserve"> negative statuses </w:t>
      </w:r>
      <w:r w:rsidR="002878BA" w:rsidRPr="00E937A7">
        <w:t xml:space="preserve">were </w:t>
      </w:r>
      <w:r w:rsidR="005C7926" w:rsidRPr="00E937A7">
        <w:t>4.40 and 0.45, respectively, with SE=1.01</w:t>
      </w:r>
      <w:r w:rsidR="002878BA" w:rsidRPr="00E937A7">
        <w:t>, giving</w:t>
      </w:r>
      <w:r w:rsidR="005C7926" w:rsidRPr="00E937A7">
        <w:t xml:space="preserve"> Z</w:t>
      </w:r>
      <w:r w:rsidR="00A25211" w:rsidRPr="00E937A7">
        <w:t xml:space="preserve"> </w:t>
      </w:r>
      <w:r w:rsidR="005C7926" w:rsidRPr="00E937A7">
        <w:t>values of 4.34 and 0.44, respectively. Only one of these four Z</w:t>
      </w:r>
      <w:r w:rsidR="00A25211" w:rsidRPr="00E937A7">
        <w:t xml:space="preserve"> </w:t>
      </w:r>
      <w:r w:rsidR="005C7926" w:rsidRPr="00E937A7">
        <w:t xml:space="preserve">values </w:t>
      </w:r>
      <w:r w:rsidR="002878BA" w:rsidRPr="00E937A7">
        <w:t xml:space="preserve">was </w:t>
      </w:r>
      <w:r w:rsidR="005C7926" w:rsidRPr="00E937A7">
        <w:t xml:space="preserve">far below Kim's </w:t>
      </w:r>
      <w:r w:rsidR="005C7926" w:rsidRPr="00E937A7">
        <w:rPr>
          <w:noProof/>
        </w:rPr>
        <w:t>(2013)</w:t>
      </w:r>
      <w:r w:rsidR="005C7926" w:rsidRPr="00E937A7">
        <w:t xml:space="preserve"> threshold</w:t>
      </w:r>
      <w:r w:rsidR="002878BA" w:rsidRPr="00E937A7">
        <w:t>;</w:t>
      </w:r>
      <w:r w:rsidR="005C7926" w:rsidRPr="00E937A7">
        <w:t xml:space="preserve"> the others </w:t>
      </w:r>
      <w:r w:rsidR="002878BA" w:rsidRPr="00E937A7">
        <w:t xml:space="preserve">were </w:t>
      </w:r>
      <w:r w:rsidR="005C7926" w:rsidRPr="00E937A7">
        <w:t>either larger or very close to it</w:t>
      </w:r>
      <w:r w:rsidR="002878BA" w:rsidRPr="00E937A7">
        <w:t>. T</w:t>
      </w:r>
      <w:r w:rsidR="005C7926" w:rsidRPr="00E937A7">
        <w:t xml:space="preserve">herefore, </w:t>
      </w:r>
      <w:r w:rsidR="00FB35C4" w:rsidRPr="00E937A7">
        <w:t>it was not possible to</w:t>
      </w:r>
      <w:r w:rsidR="005C7926" w:rsidRPr="00E937A7">
        <w:t xml:space="preserve"> assume normality</w:t>
      </w:r>
      <w:r w:rsidR="008C67C2" w:rsidRPr="00E937A7">
        <w:t>,</w:t>
      </w:r>
      <w:r w:rsidR="005C7926" w:rsidRPr="00E937A7">
        <w:t xml:space="preserve"> and </w:t>
      </w:r>
      <w:r w:rsidR="002878BA" w:rsidRPr="00E937A7">
        <w:t>the</w:t>
      </w:r>
      <w:r w:rsidRPr="00E937A7">
        <w:t xml:space="preserve"> Wilcoxon Signed</w:t>
      </w:r>
      <w:r w:rsidR="00A25211" w:rsidRPr="00E937A7">
        <w:t xml:space="preserve"> </w:t>
      </w:r>
      <w:r w:rsidRPr="00E937A7">
        <w:t xml:space="preserve">Rank test </w:t>
      </w:r>
      <w:r w:rsidR="00FB35C4" w:rsidRPr="00E937A7">
        <w:t xml:space="preserve">was used </w:t>
      </w:r>
      <w:r w:rsidR="002878BA" w:rsidRPr="00E937A7">
        <w:t>to compare</w:t>
      </w:r>
      <w:r w:rsidRPr="00E937A7">
        <w:t xml:space="preserve"> the gazing data</w:t>
      </w:r>
      <w:r w:rsidR="005C7926" w:rsidRPr="00E937A7">
        <w:t>.</w:t>
      </w:r>
      <w:r w:rsidRPr="00E937A7">
        <w:t xml:space="preserve"> </w:t>
      </w:r>
      <w:r w:rsidR="005C7926" w:rsidRPr="00E937A7">
        <w:t>T</w:t>
      </w:r>
      <w:r w:rsidRPr="00E937A7">
        <w:t>he test result</w:t>
      </w:r>
      <w:r w:rsidR="002878BA" w:rsidRPr="00E937A7">
        <w:t>ed in</w:t>
      </w:r>
      <w:r w:rsidRPr="00E937A7">
        <w:t xml:space="preserve"> Z=-0.16, at p=0.87</w:t>
      </w:r>
      <w:r w:rsidR="002878BA" w:rsidRPr="00E937A7">
        <w:t>, lea</w:t>
      </w:r>
      <w:r w:rsidR="002878BA" w:rsidRPr="00E937A7">
        <w:t>d</w:t>
      </w:r>
      <w:r w:rsidR="002878BA" w:rsidRPr="00E937A7">
        <w:t>ing to</w:t>
      </w:r>
      <w:r w:rsidR="005C7926" w:rsidRPr="00E937A7">
        <w:t xml:space="preserve"> conclude that the </w:t>
      </w:r>
      <w:r w:rsidR="005C7926" w:rsidRPr="00E937A7">
        <w:rPr>
          <w:bCs/>
        </w:rPr>
        <w:t xml:space="preserve">viewing times </w:t>
      </w:r>
      <w:r w:rsidR="002878BA" w:rsidRPr="00E937A7">
        <w:rPr>
          <w:bCs/>
        </w:rPr>
        <w:t xml:space="preserve">for </w:t>
      </w:r>
      <w:r w:rsidR="005C7926" w:rsidRPr="00E937A7">
        <w:rPr>
          <w:bCs/>
        </w:rPr>
        <w:t xml:space="preserve">the two statuses </w:t>
      </w:r>
      <w:r w:rsidR="002878BA" w:rsidRPr="00E937A7">
        <w:rPr>
          <w:bCs/>
        </w:rPr>
        <w:t xml:space="preserve">were </w:t>
      </w:r>
      <w:r w:rsidR="005C7926" w:rsidRPr="00E937A7">
        <w:rPr>
          <w:bCs/>
        </w:rPr>
        <w:t>not significantly different</w:t>
      </w:r>
      <w:r w:rsidR="005C7926" w:rsidRPr="00E937A7">
        <w:t>.</w:t>
      </w:r>
    </w:p>
    <w:p w14:paraId="0007D868" w14:textId="77777777" w:rsidR="00FA1186" w:rsidRPr="00E937A7" w:rsidRDefault="00DE6A91" w:rsidP="00676BB2">
      <w:pPr>
        <w:tabs>
          <w:tab w:val="left" w:pos="1270"/>
        </w:tabs>
        <w:bidi w:val="0"/>
      </w:pPr>
      <w:r w:rsidRPr="00E937A7">
        <w:t xml:space="preserve">Throughout </w:t>
      </w:r>
      <w:r w:rsidR="0068075D" w:rsidRPr="00E937A7">
        <w:t xml:space="preserve">all participants' sessions, the </w:t>
      </w:r>
      <w:r w:rsidR="00A25211" w:rsidRPr="00E937A7">
        <w:t>eye tracking</w:t>
      </w:r>
      <w:r w:rsidR="0068075D" w:rsidRPr="00E937A7">
        <w:t xml:space="preserve"> system recorded 1534 fixations </w:t>
      </w:r>
      <w:r w:rsidR="002878BA" w:rsidRPr="00E937A7">
        <w:t xml:space="preserve">on </w:t>
      </w:r>
      <w:r w:rsidR="0068075D" w:rsidRPr="00E937A7">
        <w:t xml:space="preserve">the positive status (Assyrian wine) and 1573 fixations </w:t>
      </w:r>
      <w:r w:rsidR="002878BA" w:rsidRPr="00E937A7">
        <w:t xml:space="preserve">on </w:t>
      </w:r>
      <w:r w:rsidR="0068075D" w:rsidRPr="00E937A7">
        <w:t xml:space="preserve">the negative status (mole defecation). Area 8 (indications of Comments) had </w:t>
      </w:r>
      <w:r w:rsidR="00AD720E" w:rsidRPr="00E937A7">
        <w:t>only</w:t>
      </w:r>
      <w:r w:rsidR="0068075D" w:rsidRPr="00E937A7">
        <w:t xml:space="preserve"> 6 fixations</w:t>
      </w:r>
      <w:r w:rsidR="00237A7D" w:rsidRPr="00E937A7">
        <w:t>;</w:t>
      </w:r>
      <w:r w:rsidR="0068075D" w:rsidRPr="00E937A7">
        <w:t xml:space="preserve"> </w:t>
      </w:r>
      <w:r w:rsidR="002878BA" w:rsidRPr="00E937A7">
        <w:t xml:space="preserve">area </w:t>
      </w:r>
      <w:r w:rsidR="0068075D" w:rsidRPr="00E937A7">
        <w:t>9 (indication of Shares) was absent in the negative status</w:t>
      </w:r>
      <w:r w:rsidR="00237A7D" w:rsidRPr="00E937A7">
        <w:t xml:space="preserve"> and had no fixations </w:t>
      </w:r>
      <w:r w:rsidR="008C67C2" w:rsidRPr="00E937A7">
        <w:t>on</w:t>
      </w:r>
      <w:r w:rsidR="00237A7D" w:rsidRPr="00E937A7">
        <w:t xml:space="preserve"> the positive status</w:t>
      </w:r>
      <w:r w:rsidR="002878BA" w:rsidRPr="00E937A7">
        <w:t>, so</w:t>
      </w:r>
      <w:r w:rsidR="0068075D" w:rsidRPr="00E937A7">
        <w:t xml:space="preserve"> we omitted </w:t>
      </w:r>
      <w:r w:rsidRPr="00E937A7">
        <w:t xml:space="preserve">this </w:t>
      </w:r>
      <w:proofErr w:type="spellStart"/>
      <w:r w:rsidR="0068075D" w:rsidRPr="00E937A7">
        <w:t>AoIs</w:t>
      </w:r>
      <w:proofErr w:type="spellEnd"/>
      <w:r w:rsidR="0068075D" w:rsidRPr="00E937A7">
        <w:t xml:space="preserve">' data. </w:t>
      </w:r>
      <w:r w:rsidR="00FB35C4" w:rsidRPr="00E937A7">
        <w:t>F</w:t>
      </w:r>
      <w:r w:rsidR="0068075D" w:rsidRPr="00E937A7">
        <w:t xml:space="preserve">ixations that occurred outside the </w:t>
      </w:r>
      <w:proofErr w:type="spellStart"/>
      <w:r w:rsidR="0068075D" w:rsidRPr="00E937A7">
        <w:t>AoIs</w:t>
      </w:r>
      <w:proofErr w:type="spellEnd"/>
      <w:r w:rsidR="00FB35C4" w:rsidRPr="00E937A7">
        <w:t xml:space="preserve"> were also omitted</w:t>
      </w:r>
      <w:r w:rsidR="0068075D" w:rsidRPr="00E937A7">
        <w:t xml:space="preserve">. This reduced </w:t>
      </w:r>
      <w:r w:rsidR="00FB35C4" w:rsidRPr="00E937A7">
        <w:t xml:space="preserve">the </w:t>
      </w:r>
      <w:r w:rsidR="0068075D" w:rsidRPr="00E937A7">
        <w:t xml:space="preserve">data to 1192 fixations </w:t>
      </w:r>
      <w:r w:rsidR="002878BA" w:rsidRPr="00E937A7">
        <w:t xml:space="preserve">on </w:t>
      </w:r>
      <w:r w:rsidR="0068075D" w:rsidRPr="00E937A7">
        <w:t xml:space="preserve">the positive status and 1198 fixations </w:t>
      </w:r>
      <w:r w:rsidR="002878BA" w:rsidRPr="00E937A7">
        <w:t xml:space="preserve">on </w:t>
      </w:r>
      <w:r w:rsidR="0068075D" w:rsidRPr="00E937A7">
        <w:t>the negative status.</w:t>
      </w:r>
    </w:p>
    <w:p w14:paraId="4805D111" w14:textId="77777777" w:rsidR="00350CEB" w:rsidRPr="00E937A7" w:rsidRDefault="001E7532" w:rsidP="00676BB2">
      <w:pPr>
        <w:tabs>
          <w:tab w:val="left" w:pos="1270"/>
        </w:tabs>
        <w:bidi w:val="0"/>
      </w:pPr>
      <w:r w:rsidRPr="00E937A7">
        <w:t xml:space="preserve">The average number of fixations per participant was 62.7 (SD=16.9) for the positive status and 63.1 (SD=22.1) for the </w:t>
      </w:r>
      <w:r w:rsidR="00350CEB" w:rsidRPr="00E937A7">
        <w:t>negative status. Skewness values for the positive</w:t>
      </w:r>
      <w:r w:rsidR="002878BA" w:rsidRPr="00E937A7">
        <w:t xml:space="preserve"> and</w:t>
      </w:r>
      <w:r w:rsidR="00350CEB" w:rsidRPr="00E937A7">
        <w:t xml:space="preserve"> negative statuses </w:t>
      </w:r>
      <w:r w:rsidR="002878BA" w:rsidRPr="00E937A7">
        <w:t xml:space="preserve">were </w:t>
      </w:r>
      <w:r w:rsidR="00350CEB" w:rsidRPr="00E937A7">
        <w:t>-0.14 and 0.60, respectively, with SE=0.52</w:t>
      </w:r>
      <w:r w:rsidR="002878BA" w:rsidRPr="00E937A7">
        <w:t xml:space="preserve">, giving </w:t>
      </w:r>
      <w:r w:rsidR="00350CEB" w:rsidRPr="00E937A7">
        <w:t>Z</w:t>
      </w:r>
      <w:r w:rsidR="00A25211" w:rsidRPr="00E937A7">
        <w:t xml:space="preserve"> </w:t>
      </w:r>
      <w:r w:rsidR="00350CEB" w:rsidRPr="00E937A7">
        <w:t>values of 0.27 and 1.15, respectively</w:t>
      </w:r>
      <w:r w:rsidR="002878BA" w:rsidRPr="00E937A7">
        <w:t>.</w:t>
      </w:r>
      <w:r w:rsidR="00350CEB" w:rsidRPr="00E937A7">
        <w:t xml:space="preserve"> Kurtosis values for the positive</w:t>
      </w:r>
      <w:r w:rsidR="002878BA" w:rsidRPr="00E937A7">
        <w:t xml:space="preserve"> and</w:t>
      </w:r>
      <w:r w:rsidR="00350CEB" w:rsidRPr="00E937A7">
        <w:t xml:space="preserve"> negative </w:t>
      </w:r>
      <w:r w:rsidR="00996DF2" w:rsidRPr="00E937A7">
        <w:t>we</w:t>
      </w:r>
      <w:r w:rsidR="00350CEB" w:rsidRPr="00E937A7">
        <w:t>re 1.31 and -0.73, respectively, with SE=1.01</w:t>
      </w:r>
      <w:r w:rsidR="00A560A7" w:rsidRPr="00E937A7">
        <w:t>, giving</w:t>
      </w:r>
      <w:r w:rsidR="00350CEB" w:rsidRPr="00E937A7">
        <w:t xml:space="preserve"> Z</w:t>
      </w:r>
      <w:r w:rsidR="00A25211" w:rsidRPr="00E937A7">
        <w:t xml:space="preserve"> </w:t>
      </w:r>
      <w:r w:rsidR="00350CEB" w:rsidRPr="00E937A7">
        <w:t>values of 1.29 and 0.72, respectively. As these four Z</w:t>
      </w:r>
      <w:r w:rsidR="00A25211" w:rsidRPr="00E937A7">
        <w:t xml:space="preserve"> </w:t>
      </w:r>
      <w:r w:rsidR="00350CEB" w:rsidRPr="00E937A7">
        <w:t xml:space="preserve">values </w:t>
      </w:r>
      <w:r w:rsidR="00A560A7" w:rsidRPr="00E937A7">
        <w:t xml:space="preserve">were </w:t>
      </w:r>
      <w:r w:rsidR="00350CEB" w:rsidRPr="00E937A7">
        <w:t xml:space="preserve">much lower than Kim's </w:t>
      </w:r>
      <w:r w:rsidR="00350CEB" w:rsidRPr="00E937A7">
        <w:rPr>
          <w:noProof/>
        </w:rPr>
        <w:t>(2013)</w:t>
      </w:r>
      <w:r w:rsidR="00350CEB" w:rsidRPr="00E937A7">
        <w:t xml:space="preserve"> threshold, normal</w:t>
      </w:r>
      <w:r w:rsidR="00350CEB" w:rsidRPr="00E937A7">
        <w:t>i</w:t>
      </w:r>
      <w:r w:rsidR="00350CEB" w:rsidRPr="00E937A7">
        <w:t>ty</w:t>
      </w:r>
      <w:r w:rsidR="00FB35C4" w:rsidRPr="00E937A7">
        <w:t xml:space="preserve"> was assumed</w:t>
      </w:r>
      <w:r w:rsidR="00350CEB" w:rsidRPr="00E937A7">
        <w:t xml:space="preserve">, and the two means </w:t>
      </w:r>
      <w:r w:rsidR="00FB35C4" w:rsidRPr="00E937A7">
        <w:t xml:space="preserve">were compared </w:t>
      </w:r>
      <w:r w:rsidR="00350CEB" w:rsidRPr="00E937A7">
        <w:t xml:space="preserve">using </w:t>
      </w:r>
      <w:r w:rsidR="00A560A7" w:rsidRPr="00E937A7">
        <w:t xml:space="preserve">the </w:t>
      </w:r>
      <w:r w:rsidR="00350CEB" w:rsidRPr="00E937A7">
        <w:t>t</w:t>
      </w:r>
      <w:r w:rsidR="00A25211" w:rsidRPr="00E937A7">
        <w:t xml:space="preserve"> </w:t>
      </w:r>
      <w:r w:rsidR="00350CEB" w:rsidRPr="00E937A7">
        <w:t xml:space="preserve">test, </w:t>
      </w:r>
      <w:r w:rsidR="008C67C2" w:rsidRPr="00E937A7">
        <w:t>resulting</w:t>
      </w:r>
      <w:r w:rsidR="00350CEB" w:rsidRPr="00E937A7">
        <w:t xml:space="preserve"> </w:t>
      </w:r>
      <w:r w:rsidR="00A560A7" w:rsidRPr="00E937A7">
        <w:t xml:space="preserve">in </w:t>
      </w:r>
      <w:r w:rsidR="00731ACC" w:rsidRPr="00E937A7">
        <w:t xml:space="preserve">t(18)=0.08, at p=0.94. Hence, </w:t>
      </w:r>
      <w:r w:rsidR="00E71EEA" w:rsidRPr="00E937A7">
        <w:t>the</w:t>
      </w:r>
      <w:r w:rsidR="00E71EEA" w:rsidRPr="00E937A7">
        <w:rPr>
          <w:b/>
          <w:bCs/>
        </w:rPr>
        <w:t xml:space="preserve"> </w:t>
      </w:r>
      <w:r w:rsidR="00E71EEA" w:rsidRPr="00E937A7">
        <w:rPr>
          <w:bCs/>
        </w:rPr>
        <w:t>average number of fixations</w:t>
      </w:r>
      <w:r w:rsidR="00731ACC" w:rsidRPr="00E937A7">
        <w:rPr>
          <w:bCs/>
        </w:rPr>
        <w:t xml:space="preserve"> </w:t>
      </w:r>
      <w:r w:rsidR="00A560A7" w:rsidRPr="00E937A7">
        <w:rPr>
          <w:bCs/>
        </w:rPr>
        <w:t xml:space="preserve">on </w:t>
      </w:r>
      <w:r w:rsidR="00731ACC" w:rsidRPr="00E937A7">
        <w:rPr>
          <w:bCs/>
        </w:rPr>
        <w:t xml:space="preserve">the two statuses </w:t>
      </w:r>
      <w:r w:rsidR="00A560A7" w:rsidRPr="00E937A7">
        <w:rPr>
          <w:bCs/>
        </w:rPr>
        <w:t xml:space="preserve">was </w:t>
      </w:r>
      <w:r w:rsidR="00731ACC" w:rsidRPr="00E937A7">
        <w:rPr>
          <w:bCs/>
        </w:rPr>
        <w:t>not significantly differen</w:t>
      </w:r>
      <w:r w:rsidR="0046225C" w:rsidRPr="00E937A7">
        <w:rPr>
          <w:bCs/>
        </w:rPr>
        <w:t>t</w:t>
      </w:r>
      <w:r w:rsidR="00731ACC" w:rsidRPr="00E937A7">
        <w:rPr>
          <w:bCs/>
        </w:rPr>
        <w:t>.</w:t>
      </w:r>
    </w:p>
    <w:p w14:paraId="2232575D" w14:textId="427E5A0F" w:rsidR="00FA1186" w:rsidRDefault="00DB6C13" w:rsidP="00676BB2">
      <w:pPr>
        <w:tabs>
          <w:tab w:val="left" w:pos="1270"/>
        </w:tabs>
        <w:bidi w:val="0"/>
      </w:pPr>
      <w:r w:rsidRPr="00E937A7">
        <w:t xml:space="preserve">Not surprisingly, the area </w:t>
      </w:r>
      <w:r w:rsidR="00A560A7" w:rsidRPr="00E937A7">
        <w:t>with</w:t>
      </w:r>
      <w:r w:rsidRPr="00E937A7">
        <w:t xml:space="preserve"> the most fixations in both statuses was the text area (</w:t>
      </w:r>
      <w:r w:rsidR="008C67C2" w:rsidRPr="00E937A7">
        <w:t xml:space="preserve">area </w:t>
      </w:r>
      <w:r w:rsidRPr="00E937A7">
        <w:t xml:space="preserve">4), with 1007 fixations (85%) </w:t>
      </w:r>
      <w:r w:rsidR="0083145D" w:rsidRPr="00E937A7">
        <w:t xml:space="preserve">on </w:t>
      </w:r>
      <w:r w:rsidRPr="00E937A7">
        <w:t xml:space="preserve">the positive status and 931 (78%) </w:t>
      </w:r>
      <w:r w:rsidR="0083145D" w:rsidRPr="00E937A7">
        <w:t xml:space="preserve">on </w:t>
      </w:r>
      <w:r w:rsidRPr="00E937A7">
        <w:t xml:space="preserve">the negative status. </w:t>
      </w:r>
      <w:r w:rsidR="00C31F0F" w:rsidRPr="00E937A7">
        <w:t>Notabl</w:t>
      </w:r>
      <w:r w:rsidR="0083145D" w:rsidRPr="00E937A7">
        <w:t>y</w:t>
      </w:r>
      <w:r w:rsidR="00C31F0F" w:rsidRPr="00E937A7">
        <w:t>, i</w:t>
      </w:r>
      <w:r w:rsidRPr="00E937A7">
        <w:t>n both cases</w:t>
      </w:r>
      <w:r w:rsidR="00C31F0F" w:rsidRPr="00E937A7">
        <w:t>,</w:t>
      </w:r>
      <w:r w:rsidRPr="00E937A7">
        <w:t xml:space="preserve"> </w:t>
      </w:r>
      <w:r w:rsidR="00CB6A89" w:rsidRPr="00E937A7">
        <w:t xml:space="preserve">the second most popular area was the </w:t>
      </w:r>
      <w:r w:rsidR="00C31F0F" w:rsidRPr="00E937A7">
        <w:t xml:space="preserve">image </w:t>
      </w:r>
      <w:r w:rsidR="00CB6A89" w:rsidRPr="00E937A7">
        <w:t>area (</w:t>
      </w:r>
      <w:r w:rsidR="008C67C2" w:rsidRPr="00E937A7">
        <w:t xml:space="preserve">area </w:t>
      </w:r>
      <w:r w:rsidR="00CB6A89" w:rsidRPr="00E937A7">
        <w:t>6)</w:t>
      </w:r>
      <w:r w:rsidR="0083145D" w:rsidRPr="00E937A7">
        <w:t xml:space="preserve">, </w:t>
      </w:r>
      <w:r w:rsidRPr="00E937A7">
        <w:t xml:space="preserve">with 127 fixations (11%) </w:t>
      </w:r>
      <w:r w:rsidR="0083145D" w:rsidRPr="00E937A7">
        <w:t xml:space="preserve">on </w:t>
      </w:r>
      <w:r w:rsidRPr="00E937A7">
        <w:t>the positive status and 192 fixations (</w:t>
      </w:r>
      <w:r w:rsidR="00CB6A89" w:rsidRPr="00E937A7">
        <w:t xml:space="preserve">16%) </w:t>
      </w:r>
      <w:r w:rsidR="0083145D" w:rsidRPr="00E937A7">
        <w:t xml:space="preserve">on </w:t>
      </w:r>
      <w:r w:rsidR="00CB6A89" w:rsidRPr="00E937A7">
        <w:t>the negative status</w:t>
      </w:r>
      <w:r w:rsidR="0083145D" w:rsidRPr="00E937A7">
        <w:t>. T</w:t>
      </w:r>
      <w:r w:rsidR="00CB6A89" w:rsidRPr="00E937A7">
        <w:t>he third most popular area was the hyperlink area (</w:t>
      </w:r>
      <w:r w:rsidR="008C67C2" w:rsidRPr="00E937A7">
        <w:t xml:space="preserve">area </w:t>
      </w:r>
      <w:r w:rsidR="00CB6A89" w:rsidRPr="00E937A7">
        <w:t>5)</w:t>
      </w:r>
      <w:r w:rsidR="0083145D" w:rsidRPr="00E937A7">
        <w:t xml:space="preserve">, </w:t>
      </w:r>
      <w:r w:rsidR="00CB6A89" w:rsidRPr="00E937A7">
        <w:t xml:space="preserve">with 25 fixations (2%) </w:t>
      </w:r>
      <w:r w:rsidR="0083145D" w:rsidRPr="00E937A7">
        <w:t xml:space="preserve">on </w:t>
      </w:r>
      <w:r w:rsidR="00CB6A89" w:rsidRPr="00E937A7">
        <w:t xml:space="preserve">the positive status and 24 fixations (2%) </w:t>
      </w:r>
      <w:r w:rsidR="0083145D" w:rsidRPr="00E937A7">
        <w:t xml:space="preserve">on </w:t>
      </w:r>
      <w:r w:rsidR="00CB6A89" w:rsidRPr="00E937A7">
        <w:t>the negative st</w:t>
      </w:r>
      <w:r w:rsidR="00CB6A89" w:rsidRPr="00E937A7">
        <w:t>a</w:t>
      </w:r>
      <w:r w:rsidR="00CB6A89" w:rsidRPr="00E937A7">
        <w:t xml:space="preserve">tus. </w:t>
      </w:r>
      <w:r w:rsidR="00277376" w:rsidRPr="00E937A7">
        <w:t xml:space="preserve">The </w:t>
      </w:r>
      <w:r w:rsidR="0006258C" w:rsidRPr="00E937A7">
        <w:t>remaining</w:t>
      </w:r>
      <w:r w:rsidR="00CB6A89" w:rsidRPr="00E937A7">
        <w:t xml:space="preserve"> areas</w:t>
      </w:r>
      <w:r w:rsidR="0083145D" w:rsidRPr="00E937A7">
        <w:t xml:space="preserve">, </w:t>
      </w:r>
      <w:r w:rsidR="0006258C" w:rsidRPr="00E937A7">
        <w:t xml:space="preserve">i.e., </w:t>
      </w:r>
      <w:r w:rsidR="00AD720E" w:rsidRPr="00E937A7">
        <w:t>profile image (</w:t>
      </w:r>
      <w:r w:rsidR="008C67C2" w:rsidRPr="00E937A7">
        <w:t xml:space="preserve">area </w:t>
      </w:r>
      <w:r w:rsidR="00AD720E" w:rsidRPr="00E937A7">
        <w:t xml:space="preserve">1), </w:t>
      </w:r>
      <w:r w:rsidR="00E93F01" w:rsidRPr="00E937A7">
        <w:t>username</w:t>
      </w:r>
      <w:r w:rsidR="00AD720E" w:rsidRPr="00E937A7">
        <w:t xml:space="preserve"> (</w:t>
      </w:r>
      <w:r w:rsidR="008C67C2" w:rsidRPr="00E937A7">
        <w:t xml:space="preserve">area </w:t>
      </w:r>
      <w:r w:rsidR="00AD720E" w:rsidRPr="00E937A7">
        <w:t>2), posting timestamp (</w:t>
      </w:r>
      <w:r w:rsidR="008C67C2" w:rsidRPr="00E937A7">
        <w:t xml:space="preserve">area </w:t>
      </w:r>
      <w:r w:rsidR="00AD720E" w:rsidRPr="00E937A7">
        <w:t>3), and indications of Likes (</w:t>
      </w:r>
      <w:r w:rsidR="008C67C2" w:rsidRPr="00E937A7">
        <w:t xml:space="preserve">area </w:t>
      </w:r>
      <w:r w:rsidR="00AD720E" w:rsidRPr="00E937A7">
        <w:t>7)</w:t>
      </w:r>
      <w:r w:rsidR="0083145D" w:rsidRPr="00E937A7">
        <w:t>, received</w:t>
      </w:r>
      <w:r w:rsidR="00277376" w:rsidRPr="00E937A7">
        <w:t xml:space="preserve"> less than </w:t>
      </w:r>
      <w:r w:rsidR="00E8607D" w:rsidRPr="00E937A7">
        <w:t>2</w:t>
      </w:r>
      <w:r w:rsidR="00277376" w:rsidRPr="00E937A7">
        <w:t>% of the fixations in each of the statuses.</w:t>
      </w:r>
      <w:r w:rsidR="00922F75" w:rsidRPr="00E937A7">
        <w:t xml:space="preserve"> R</w:t>
      </w:r>
      <w:r w:rsidR="00922F75" w:rsidRPr="00E937A7">
        <w:t>e</w:t>
      </w:r>
      <w:r w:rsidR="00922F75" w:rsidRPr="00E937A7">
        <w:t>sults are summarized in</w:t>
      </w:r>
      <w:r w:rsidR="00E8607D" w:rsidRPr="00E937A7">
        <w:t xml:space="preserve"> </w:t>
      </w:r>
      <w:r w:rsidR="00CB6F50" w:rsidRPr="00E937A7">
        <w:t xml:space="preserve">Table </w:t>
      </w:r>
      <w:r w:rsidR="00CB6F50" w:rsidRPr="00E937A7">
        <w:rPr>
          <w:noProof/>
        </w:rPr>
        <w:t>4</w:t>
      </w:r>
      <w:r w:rsidR="007539C1" w:rsidRPr="00E937A7">
        <w:t>.</w:t>
      </w:r>
      <w:r w:rsidR="006B6AF7" w:rsidRPr="00E937A7">
        <w:t xml:space="preserve"> </w:t>
      </w:r>
      <w:r w:rsidR="008C67C2" w:rsidRPr="00E937A7">
        <w:t xml:space="preserve">When </w:t>
      </w:r>
      <w:r w:rsidR="00FB35C4" w:rsidRPr="00E937A7">
        <w:t>comparing</w:t>
      </w:r>
      <w:r w:rsidR="008C67C2" w:rsidRPr="00E937A7">
        <w:t xml:space="preserve"> </w:t>
      </w:r>
      <w:r w:rsidR="007539C1" w:rsidRPr="00E937A7">
        <w:t xml:space="preserve">the distributions </w:t>
      </w:r>
      <w:r w:rsidR="00EB66A1" w:rsidRPr="00E937A7">
        <w:t xml:space="preserve">of fixations </w:t>
      </w:r>
      <w:r w:rsidR="0083145D" w:rsidRPr="00E937A7">
        <w:t xml:space="preserve">for </w:t>
      </w:r>
      <w:r w:rsidR="00EB66A1" w:rsidRPr="00E937A7">
        <w:t>the two statuses</w:t>
      </w:r>
      <w:r w:rsidR="008C67C2" w:rsidRPr="00E937A7">
        <w:t xml:space="preserve">, </w:t>
      </w:r>
      <w:r w:rsidR="007539C1" w:rsidRPr="00E937A7">
        <w:t>a significant difference</w:t>
      </w:r>
      <w:r w:rsidR="00FB35C4" w:rsidRPr="00E937A7">
        <w:t xml:space="preserve"> was found</w:t>
      </w:r>
      <w:r w:rsidR="007539C1" w:rsidRPr="00E937A7">
        <w:t xml:space="preserve">, </w:t>
      </w:r>
      <w:r w:rsidR="00EB66A1" w:rsidRPr="00E937A7">
        <w:sym w:font="Symbol" w:char="F063"/>
      </w:r>
      <w:r w:rsidR="00EB66A1" w:rsidRPr="00E937A7">
        <w:rPr>
          <w:vertAlign w:val="superscript"/>
        </w:rPr>
        <w:t>2</w:t>
      </w:r>
      <w:r w:rsidR="00EB66A1" w:rsidRPr="00E937A7">
        <w:t>(6</w:t>
      </w:r>
      <w:r w:rsidR="00EF553C" w:rsidRPr="00E937A7">
        <w:t>) =</w:t>
      </w:r>
      <w:r w:rsidR="00EB66A1" w:rsidRPr="00E937A7">
        <w:t>26.2, at p&lt;0.001.</w:t>
      </w:r>
    </w:p>
    <w:p w14:paraId="28961584" w14:textId="77777777" w:rsidR="005072E1" w:rsidRPr="00E937A7" w:rsidRDefault="005072E1" w:rsidP="005072E1">
      <w:pPr>
        <w:tabs>
          <w:tab w:val="left" w:pos="1270"/>
        </w:tabs>
        <w:bidi w:val="0"/>
      </w:pPr>
      <w:r w:rsidRPr="00E937A7">
        <w:t xml:space="preserve">Bearing in mind that for </w:t>
      </w:r>
      <w:proofErr w:type="spellStart"/>
      <w:r w:rsidRPr="00E937A7">
        <w:rPr>
          <w:i/>
          <w:iCs/>
        </w:rPr>
        <w:t>AoI</w:t>
      </w:r>
      <w:proofErr w:type="spellEnd"/>
      <w:r w:rsidRPr="00E937A7">
        <w:rPr>
          <w:i/>
          <w:iCs/>
        </w:rPr>
        <w:t xml:space="preserve"> priorities</w:t>
      </w:r>
      <w:r w:rsidRPr="00E937A7">
        <w:rPr>
          <w:iCs/>
        </w:rPr>
        <w:t>,</w:t>
      </w:r>
      <w:r w:rsidRPr="00E937A7">
        <w:t xml:space="preserve"> the higher the number, the higher the priority of the relevant </w:t>
      </w:r>
      <w:proofErr w:type="spellStart"/>
      <w:r w:rsidRPr="00E937A7">
        <w:t>AoI</w:t>
      </w:r>
      <w:proofErr w:type="spellEnd"/>
      <w:r w:rsidRPr="00E937A7">
        <w:t xml:space="preserve">, some interesting differences were found in the </w:t>
      </w:r>
      <w:proofErr w:type="spellStart"/>
      <w:r w:rsidRPr="00E937A7">
        <w:rPr>
          <w:i/>
          <w:iCs/>
        </w:rPr>
        <w:t>AoI</w:t>
      </w:r>
      <w:proofErr w:type="spellEnd"/>
      <w:r w:rsidRPr="00E937A7">
        <w:rPr>
          <w:i/>
          <w:iCs/>
        </w:rPr>
        <w:t xml:space="preserve"> priorities</w:t>
      </w:r>
      <w:r w:rsidRPr="00E937A7">
        <w:t xml:space="preserve"> of the two statuses when comparing mean values across all participants. On average, in both cases, the highest priority (first fixation) was the image (area 6), and the second most prioritized area was the text (area 4). After these, the two statuses diverged.</w:t>
      </w:r>
    </w:p>
    <w:p w14:paraId="0451C081" w14:textId="6E3AB236" w:rsidR="005072E1" w:rsidRPr="00E937A7" w:rsidRDefault="005072E1" w:rsidP="005072E1">
      <w:pPr>
        <w:tabs>
          <w:tab w:val="left" w:pos="1270"/>
        </w:tabs>
        <w:bidi w:val="0"/>
      </w:pPr>
      <w:r w:rsidRPr="00E937A7">
        <w:t xml:space="preserve">For the positive status, the other </w:t>
      </w:r>
      <w:proofErr w:type="spellStart"/>
      <w:r w:rsidRPr="00E937A7">
        <w:t>AoIs</w:t>
      </w:r>
      <w:proofErr w:type="spellEnd"/>
      <w:r w:rsidRPr="00E937A7">
        <w:t xml:space="preserve">, sorted by their </w:t>
      </w:r>
      <w:proofErr w:type="spellStart"/>
      <w:r w:rsidRPr="00E937A7">
        <w:rPr>
          <w:i/>
          <w:iCs/>
        </w:rPr>
        <w:t>AoI</w:t>
      </w:r>
      <w:proofErr w:type="spellEnd"/>
      <w:r w:rsidRPr="00E937A7">
        <w:rPr>
          <w:i/>
          <w:iCs/>
        </w:rPr>
        <w:t xml:space="preserve"> priority</w:t>
      </w:r>
      <w:r w:rsidRPr="00E937A7">
        <w:t xml:space="preserve">, were: profile image, username, posting timestamp, indication of Likes (with the same value), and hyperlink. For the negative status, the other </w:t>
      </w:r>
      <w:proofErr w:type="spellStart"/>
      <w:r w:rsidRPr="00E937A7">
        <w:t>AoIs</w:t>
      </w:r>
      <w:proofErr w:type="spellEnd"/>
      <w:r w:rsidRPr="00E937A7">
        <w:t xml:space="preserve">, sorted by their </w:t>
      </w:r>
      <w:proofErr w:type="spellStart"/>
      <w:r w:rsidRPr="00E937A7">
        <w:rPr>
          <w:i/>
          <w:iCs/>
        </w:rPr>
        <w:t>AoI</w:t>
      </w:r>
      <w:proofErr w:type="spellEnd"/>
      <w:r w:rsidRPr="00E937A7">
        <w:rPr>
          <w:i/>
          <w:iCs/>
        </w:rPr>
        <w:t xml:space="preserve"> priority</w:t>
      </w:r>
      <w:r w:rsidRPr="00E937A7">
        <w:t>, were hyperlink, profile image, username, indication of Likes, and posting timestamp.</w:t>
      </w:r>
    </w:p>
    <w:p w14:paraId="004E5844" w14:textId="77777777" w:rsidR="006F3DDB" w:rsidRPr="00E937A7" w:rsidRDefault="006F3DDB" w:rsidP="00EF553C">
      <w:pPr>
        <w:pStyle w:val="Caption"/>
        <w:keepNext/>
        <w:bidi w:val="0"/>
        <w:spacing w:after="120"/>
        <w:jc w:val="center"/>
        <w:rPr>
          <w:b w:val="0"/>
          <w:bCs w:val="0"/>
          <w:i/>
          <w:color w:val="auto"/>
          <w:sz w:val="22"/>
          <w:szCs w:val="22"/>
        </w:rPr>
      </w:pPr>
      <w:bookmarkStart w:id="10" w:name="_Ref511655397"/>
      <w:proofErr w:type="gramStart"/>
      <w:r w:rsidRPr="00E937A7">
        <w:rPr>
          <w:color w:val="auto"/>
          <w:sz w:val="22"/>
          <w:szCs w:val="22"/>
        </w:rPr>
        <w:lastRenderedPageBreak/>
        <w:t xml:space="preserve">Table </w:t>
      </w:r>
      <w:r w:rsidR="00CB6F50" w:rsidRPr="00E937A7">
        <w:rPr>
          <w:noProof/>
          <w:color w:val="auto"/>
          <w:sz w:val="22"/>
          <w:szCs w:val="22"/>
        </w:rPr>
        <w:t>4</w:t>
      </w:r>
      <w:bookmarkEnd w:id="10"/>
      <w:r w:rsidRPr="00E937A7">
        <w:rPr>
          <w:color w:val="auto"/>
          <w:sz w:val="22"/>
          <w:szCs w:val="22"/>
        </w:rPr>
        <w:t>.</w:t>
      </w:r>
      <w:proofErr w:type="gramEnd"/>
      <w:r w:rsidRPr="00E937A7">
        <w:rPr>
          <w:color w:val="auto"/>
          <w:sz w:val="22"/>
          <w:szCs w:val="22"/>
        </w:rPr>
        <w:t xml:space="preserve"> Number (and %) of fixations </w:t>
      </w:r>
      <w:r w:rsidR="008C67C2" w:rsidRPr="00E937A7">
        <w:rPr>
          <w:color w:val="auto"/>
          <w:sz w:val="22"/>
          <w:szCs w:val="22"/>
        </w:rPr>
        <w:t xml:space="preserve">on </w:t>
      </w:r>
      <w:r w:rsidRPr="00E937A7">
        <w:rPr>
          <w:color w:val="auto"/>
          <w:sz w:val="22"/>
          <w:szCs w:val="22"/>
        </w:rPr>
        <w:t xml:space="preserve">each </w:t>
      </w:r>
      <w:r w:rsidR="0006258C" w:rsidRPr="00E937A7">
        <w:rPr>
          <w:color w:val="auto"/>
          <w:sz w:val="22"/>
          <w:szCs w:val="22"/>
        </w:rPr>
        <w:t xml:space="preserve">Area </w:t>
      </w:r>
      <w:r w:rsidR="00E8607D" w:rsidRPr="00E937A7">
        <w:rPr>
          <w:color w:val="auto"/>
          <w:sz w:val="22"/>
          <w:szCs w:val="22"/>
        </w:rPr>
        <w:t xml:space="preserve">of </w:t>
      </w:r>
      <w:r w:rsidR="0006258C" w:rsidRPr="00E937A7">
        <w:rPr>
          <w:color w:val="auto"/>
          <w:sz w:val="22"/>
          <w:szCs w:val="22"/>
        </w:rPr>
        <w:t xml:space="preserve">Interest </w:t>
      </w:r>
      <w:r w:rsidR="00E8607D" w:rsidRPr="00E937A7">
        <w:rPr>
          <w:color w:val="auto"/>
          <w:sz w:val="22"/>
          <w:szCs w:val="22"/>
        </w:rPr>
        <w:t>(</w:t>
      </w:r>
      <w:proofErr w:type="spellStart"/>
      <w:r w:rsidR="00E8607D" w:rsidRPr="00E937A7">
        <w:rPr>
          <w:color w:val="auto"/>
          <w:sz w:val="22"/>
          <w:szCs w:val="22"/>
        </w:rPr>
        <w:t>AoI</w:t>
      </w:r>
      <w:proofErr w:type="spellEnd"/>
      <w:r w:rsidR="00E8607D" w:rsidRPr="00E937A7">
        <w:rPr>
          <w:color w:val="auto"/>
          <w:sz w:val="22"/>
          <w:szCs w:val="22"/>
        </w:rPr>
        <w:t>)</w:t>
      </w:r>
    </w:p>
    <w:tbl>
      <w:tblPr>
        <w:tblStyle w:val="TableGrid"/>
        <w:tblW w:w="0" w:type="auto"/>
        <w:jc w:val="center"/>
        <w:tblLook w:val="04A0" w:firstRow="1" w:lastRow="0" w:firstColumn="1" w:lastColumn="0" w:noHBand="0" w:noVBand="1"/>
      </w:tblPr>
      <w:tblGrid>
        <w:gridCol w:w="2367"/>
        <w:gridCol w:w="2074"/>
        <w:gridCol w:w="2074"/>
      </w:tblGrid>
      <w:tr w:rsidR="00E8607D" w:rsidRPr="00E937A7" w14:paraId="66028FA7" w14:textId="77777777" w:rsidTr="00427F03">
        <w:trPr>
          <w:jc w:val="center"/>
        </w:trPr>
        <w:tc>
          <w:tcPr>
            <w:tcW w:w="2367" w:type="dxa"/>
            <w:vMerge w:val="restart"/>
            <w:shd w:val="clear" w:color="auto" w:fill="D9D9D9" w:themeFill="background1" w:themeFillShade="D9"/>
          </w:tcPr>
          <w:p w14:paraId="589CD522" w14:textId="77777777" w:rsidR="00E8607D" w:rsidRPr="00E937A7" w:rsidRDefault="00E8607D" w:rsidP="00EF553C">
            <w:pPr>
              <w:tabs>
                <w:tab w:val="left" w:pos="1270"/>
              </w:tabs>
              <w:bidi w:val="0"/>
              <w:spacing w:after="0"/>
              <w:rPr>
                <w:rFonts w:cs="Arial"/>
                <w:b/>
                <w:bCs/>
              </w:rPr>
            </w:pPr>
            <w:proofErr w:type="spellStart"/>
            <w:r w:rsidRPr="00E937A7">
              <w:rPr>
                <w:rFonts w:cs="Arial"/>
                <w:b/>
                <w:bCs/>
              </w:rPr>
              <w:t>AoIs</w:t>
            </w:r>
            <w:proofErr w:type="spellEnd"/>
          </w:p>
        </w:tc>
        <w:tc>
          <w:tcPr>
            <w:tcW w:w="4148" w:type="dxa"/>
            <w:gridSpan w:val="2"/>
            <w:shd w:val="clear" w:color="auto" w:fill="D9D9D9" w:themeFill="background1" w:themeFillShade="D9"/>
          </w:tcPr>
          <w:p w14:paraId="13A96E8B" w14:textId="77777777" w:rsidR="00E8607D" w:rsidRPr="00E937A7" w:rsidRDefault="00E8607D" w:rsidP="00EF553C">
            <w:pPr>
              <w:tabs>
                <w:tab w:val="left" w:pos="1270"/>
              </w:tabs>
              <w:bidi w:val="0"/>
              <w:spacing w:after="0"/>
              <w:rPr>
                <w:rFonts w:cs="Arial"/>
                <w:b/>
                <w:bCs/>
              </w:rPr>
            </w:pPr>
            <w:r w:rsidRPr="00E937A7">
              <w:rPr>
                <w:rFonts w:cs="Arial"/>
                <w:b/>
                <w:bCs/>
              </w:rPr>
              <w:t>Number of Fixations (%)</w:t>
            </w:r>
          </w:p>
        </w:tc>
      </w:tr>
      <w:tr w:rsidR="00E8607D" w:rsidRPr="00E937A7" w14:paraId="18F2E112" w14:textId="77777777" w:rsidTr="00427F03">
        <w:trPr>
          <w:jc w:val="center"/>
        </w:trPr>
        <w:tc>
          <w:tcPr>
            <w:tcW w:w="2367" w:type="dxa"/>
            <w:vMerge/>
            <w:tcBorders>
              <w:bottom w:val="single" w:sz="4" w:space="0" w:color="auto"/>
            </w:tcBorders>
            <w:shd w:val="clear" w:color="auto" w:fill="D9D9D9" w:themeFill="background1" w:themeFillShade="D9"/>
          </w:tcPr>
          <w:p w14:paraId="0B4DEC9D" w14:textId="77777777" w:rsidR="00E8607D" w:rsidRPr="00E937A7" w:rsidRDefault="00E8607D" w:rsidP="00EF553C">
            <w:pPr>
              <w:tabs>
                <w:tab w:val="left" w:pos="1270"/>
              </w:tabs>
              <w:bidi w:val="0"/>
              <w:spacing w:after="0"/>
              <w:rPr>
                <w:rFonts w:cs="Arial"/>
                <w:b/>
                <w:bCs/>
              </w:rPr>
            </w:pPr>
          </w:p>
        </w:tc>
        <w:tc>
          <w:tcPr>
            <w:tcW w:w="2074" w:type="dxa"/>
            <w:tcBorders>
              <w:bottom w:val="single" w:sz="4" w:space="0" w:color="auto"/>
            </w:tcBorders>
            <w:shd w:val="clear" w:color="auto" w:fill="D9D9D9" w:themeFill="background1" w:themeFillShade="D9"/>
          </w:tcPr>
          <w:p w14:paraId="477AE893" w14:textId="77777777" w:rsidR="00E8607D" w:rsidRPr="00E937A7" w:rsidRDefault="00E8607D" w:rsidP="00EF553C">
            <w:pPr>
              <w:tabs>
                <w:tab w:val="left" w:pos="1270"/>
              </w:tabs>
              <w:bidi w:val="0"/>
              <w:spacing w:after="0"/>
              <w:rPr>
                <w:rFonts w:cs="Arial"/>
                <w:b/>
                <w:bCs/>
              </w:rPr>
            </w:pPr>
            <w:r w:rsidRPr="00E937A7">
              <w:rPr>
                <w:rFonts w:cs="Arial"/>
                <w:b/>
                <w:bCs/>
              </w:rPr>
              <w:t>Positive Status (A</w:t>
            </w:r>
            <w:r w:rsidRPr="00E937A7">
              <w:rPr>
                <w:rFonts w:cs="Arial"/>
                <w:b/>
                <w:bCs/>
              </w:rPr>
              <w:t>s</w:t>
            </w:r>
            <w:r w:rsidRPr="00E937A7">
              <w:rPr>
                <w:rFonts w:cs="Arial"/>
                <w:b/>
                <w:bCs/>
              </w:rPr>
              <w:t>syrian Wine)</w:t>
            </w:r>
          </w:p>
        </w:tc>
        <w:tc>
          <w:tcPr>
            <w:tcW w:w="2074" w:type="dxa"/>
            <w:tcBorders>
              <w:bottom w:val="single" w:sz="4" w:space="0" w:color="auto"/>
            </w:tcBorders>
            <w:shd w:val="clear" w:color="auto" w:fill="D9D9D9" w:themeFill="background1" w:themeFillShade="D9"/>
          </w:tcPr>
          <w:p w14:paraId="51392951" w14:textId="77777777" w:rsidR="00E8607D" w:rsidRPr="00E937A7" w:rsidRDefault="00E8607D" w:rsidP="00EF553C">
            <w:pPr>
              <w:tabs>
                <w:tab w:val="left" w:pos="1270"/>
              </w:tabs>
              <w:bidi w:val="0"/>
              <w:spacing w:after="0"/>
              <w:rPr>
                <w:rFonts w:cs="Arial"/>
                <w:b/>
                <w:bCs/>
              </w:rPr>
            </w:pPr>
            <w:r w:rsidRPr="00E937A7">
              <w:rPr>
                <w:rFonts w:cs="Arial"/>
                <w:b/>
                <w:bCs/>
              </w:rPr>
              <w:t>Negative Status (Mole Defecation)</w:t>
            </w:r>
          </w:p>
        </w:tc>
      </w:tr>
      <w:tr w:rsidR="00A6595E" w:rsidRPr="00E937A7" w14:paraId="181AEE50" w14:textId="77777777" w:rsidTr="00427F03">
        <w:trPr>
          <w:jc w:val="center"/>
        </w:trPr>
        <w:tc>
          <w:tcPr>
            <w:tcW w:w="2367"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38B11E72" w14:textId="77777777" w:rsidR="00A6595E" w:rsidRPr="00E937A7" w:rsidRDefault="00A6595E" w:rsidP="00EF553C">
            <w:pPr>
              <w:tabs>
                <w:tab w:val="left" w:pos="1270"/>
              </w:tabs>
              <w:bidi w:val="0"/>
              <w:spacing w:after="0"/>
              <w:rPr>
                <w:rFonts w:cs="Arial"/>
              </w:rPr>
            </w:pPr>
            <w:r w:rsidRPr="00E937A7">
              <w:rPr>
                <w:rFonts w:cs="Arial"/>
              </w:rPr>
              <w:t>1 – Profile Image</w:t>
            </w:r>
          </w:p>
        </w:tc>
        <w:tc>
          <w:tcPr>
            <w:tcW w:w="2074"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7DE9CA03" w14:textId="77777777" w:rsidR="00A6595E" w:rsidRPr="00E937A7" w:rsidRDefault="00A6595E" w:rsidP="00EF553C">
            <w:pPr>
              <w:tabs>
                <w:tab w:val="left" w:pos="1270"/>
              </w:tabs>
              <w:bidi w:val="0"/>
              <w:spacing w:after="0"/>
              <w:rPr>
                <w:rFonts w:cs="Arial"/>
              </w:rPr>
            </w:pPr>
            <w:r w:rsidRPr="00E937A7">
              <w:rPr>
                <w:rFonts w:cs="Arial"/>
              </w:rPr>
              <w:t>6 (0.5%)</w:t>
            </w:r>
          </w:p>
        </w:tc>
        <w:tc>
          <w:tcPr>
            <w:tcW w:w="2074" w:type="dxa"/>
            <w:tcBorders>
              <w:top w:val="single" w:sz="4" w:space="0" w:color="auto"/>
              <w:left w:val="single" w:sz="4" w:space="0" w:color="D9D9D9" w:themeColor="background1" w:themeShade="D9"/>
              <w:bottom w:val="single" w:sz="4" w:space="0" w:color="D9D9D9" w:themeColor="background1" w:themeShade="D9"/>
              <w:right w:val="single" w:sz="4" w:space="0" w:color="D9D9D9" w:themeColor="background1" w:themeShade="D9"/>
            </w:tcBorders>
          </w:tcPr>
          <w:p w14:paraId="0CF7C3B0" w14:textId="77777777" w:rsidR="00A6595E" w:rsidRPr="00E937A7" w:rsidRDefault="00582158" w:rsidP="00EF553C">
            <w:pPr>
              <w:tabs>
                <w:tab w:val="left" w:pos="1270"/>
              </w:tabs>
              <w:bidi w:val="0"/>
              <w:spacing w:after="0"/>
              <w:rPr>
                <w:rFonts w:cs="Arial"/>
              </w:rPr>
            </w:pPr>
            <w:r w:rsidRPr="00E937A7">
              <w:rPr>
                <w:rFonts w:cs="Arial"/>
              </w:rPr>
              <w:t>19 (1.6%)</w:t>
            </w:r>
          </w:p>
        </w:tc>
      </w:tr>
      <w:tr w:rsidR="00A6595E" w:rsidRPr="00E937A7" w14:paraId="6D8A146C"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C352F74" w14:textId="77777777" w:rsidR="00A6595E" w:rsidRPr="00E937A7" w:rsidRDefault="00A6595E" w:rsidP="00EF553C">
            <w:pPr>
              <w:tabs>
                <w:tab w:val="left" w:pos="1270"/>
              </w:tabs>
              <w:bidi w:val="0"/>
              <w:spacing w:after="0"/>
              <w:rPr>
                <w:rFonts w:cs="Arial"/>
              </w:rPr>
            </w:pPr>
            <w:r w:rsidRPr="00E937A7">
              <w:rPr>
                <w:rFonts w:cs="Arial"/>
              </w:rPr>
              <w:t xml:space="preserve">2 – </w:t>
            </w:r>
            <w:r w:rsidR="00E93F01" w:rsidRPr="00E937A7">
              <w:rPr>
                <w:rFonts w:cs="Arial"/>
              </w:rPr>
              <w:t>Username</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6A5E69" w14:textId="77777777" w:rsidR="00A6595E" w:rsidRPr="00E937A7" w:rsidRDefault="00A6595E" w:rsidP="00EF553C">
            <w:pPr>
              <w:tabs>
                <w:tab w:val="left" w:pos="1270"/>
              </w:tabs>
              <w:bidi w:val="0"/>
              <w:spacing w:after="0"/>
              <w:rPr>
                <w:rFonts w:cs="Arial"/>
              </w:rPr>
            </w:pPr>
            <w:r w:rsidRPr="00E937A7">
              <w:rPr>
                <w:rFonts w:cs="Arial"/>
              </w:rPr>
              <w:t>10 (0.8%)</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B4EA37" w14:textId="77777777" w:rsidR="00A6595E" w:rsidRPr="00E937A7" w:rsidRDefault="00582158" w:rsidP="00EF553C">
            <w:pPr>
              <w:tabs>
                <w:tab w:val="left" w:pos="1270"/>
              </w:tabs>
              <w:bidi w:val="0"/>
              <w:spacing w:after="0"/>
              <w:rPr>
                <w:rFonts w:cs="Arial"/>
              </w:rPr>
            </w:pPr>
            <w:r w:rsidRPr="00E937A7">
              <w:rPr>
                <w:rFonts w:cs="Arial"/>
              </w:rPr>
              <w:t>13 (1.1%)</w:t>
            </w:r>
          </w:p>
        </w:tc>
      </w:tr>
      <w:tr w:rsidR="00A6595E" w:rsidRPr="00E937A7" w14:paraId="7107225B"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3E6845" w14:textId="77777777" w:rsidR="00A6595E" w:rsidRPr="00E937A7" w:rsidRDefault="00A6595E" w:rsidP="00EF553C">
            <w:pPr>
              <w:tabs>
                <w:tab w:val="left" w:pos="1270"/>
              </w:tabs>
              <w:bidi w:val="0"/>
              <w:spacing w:after="0"/>
              <w:rPr>
                <w:rFonts w:cs="Arial"/>
              </w:rPr>
            </w:pPr>
            <w:r w:rsidRPr="00E937A7">
              <w:rPr>
                <w:rFonts w:cs="Arial"/>
              </w:rPr>
              <w:t>3 – Posting Timestamp</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3314C8" w14:textId="77777777" w:rsidR="00A6595E" w:rsidRPr="00E937A7" w:rsidRDefault="00A6595E" w:rsidP="00EF553C">
            <w:pPr>
              <w:tabs>
                <w:tab w:val="left" w:pos="1270"/>
              </w:tabs>
              <w:bidi w:val="0"/>
              <w:spacing w:after="0"/>
              <w:rPr>
                <w:rFonts w:cs="Arial"/>
              </w:rPr>
            </w:pPr>
            <w:r w:rsidRPr="00E937A7">
              <w:rPr>
                <w:rFonts w:cs="Arial"/>
              </w:rPr>
              <w:t>9 (0.8%)</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0B0FDD9" w14:textId="77777777" w:rsidR="00A6595E" w:rsidRPr="00E937A7" w:rsidRDefault="00582158" w:rsidP="00EF553C">
            <w:pPr>
              <w:tabs>
                <w:tab w:val="left" w:pos="1270"/>
              </w:tabs>
              <w:bidi w:val="0"/>
              <w:spacing w:after="0"/>
              <w:rPr>
                <w:rFonts w:cs="Arial"/>
              </w:rPr>
            </w:pPr>
            <w:r w:rsidRPr="00E937A7">
              <w:rPr>
                <w:rFonts w:cs="Arial"/>
              </w:rPr>
              <w:t>15 (1.3%)</w:t>
            </w:r>
          </w:p>
        </w:tc>
      </w:tr>
      <w:tr w:rsidR="00A6595E" w:rsidRPr="00E937A7" w14:paraId="5BB9105C"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BDE390" w14:textId="77777777" w:rsidR="00A6595E" w:rsidRPr="00E937A7" w:rsidRDefault="00A6595E" w:rsidP="00EF553C">
            <w:pPr>
              <w:tabs>
                <w:tab w:val="left" w:pos="1270"/>
              </w:tabs>
              <w:bidi w:val="0"/>
              <w:spacing w:after="0"/>
              <w:rPr>
                <w:rFonts w:cs="Arial"/>
              </w:rPr>
            </w:pPr>
            <w:r w:rsidRPr="00E937A7">
              <w:rPr>
                <w:rFonts w:cs="Arial"/>
              </w:rPr>
              <w:t>4 – Text</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CFD15F" w14:textId="77777777" w:rsidR="00A6595E" w:rsidRPr="00E937A7" w:rsidRDefault="00A6595E" w:rsidP="00EF553C">
            <w:pPr>
              <w:tabs>
                <w:tab w:val="left" w:pos="1270"/>
              </w:tabs>
              <w:bidi w:val="0"/>
              <w:spacing w:after="0"/>
              <w:rPr>
                <w:rFonts w:cs="Arial"/>
              </w:rPr>
            </w:pPr>
            <w:r w:rsidRPr="00E937A7">
              <w:rPr>
                <w:rFonts w:cs="Arial"/>
              </w:rPr>
              <w:t>1007 (84.5%)</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39FFCFB" w14:textId="77777777" w:rsidR="00A6595E" w:rsidRPr="00E937A7" w:rsidRDefault="00582158" w:rsidP="00EF553C">
            <w:pPr>
              <w:tabs>
                <w:tab w:val="left" w:pos="1270"/>
              </w:tabs>
              <w:bidi w:val="0"/>
              <w:spacing w:after="0"/>
              <w:rPr>
                <w:rFonts w:cs="Arial"/>
              </w:rPr>
            </w:pPr>
            <w:r w:rsidRPr="00E937A7">
              <w:rPr>
                <w:rFonts w:cs="Arial"/>
              </w:rPr>
              <w:t>931 (77.7%)</w:t>
            </w:r>
          </w:p>
        </w:tc>
      </w:tr>
      <w:tr w:rsidR="00A6595E" w:rsidRPr="00E937A7" w14:paraId="0579408F"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B577E8" w14:textId="77777777" w:rsidR="00A6595E" w:rsidRPr="00E937A7" w:rsidRDefault="00A6595E" w:rsidP="00EF553C">
            <w:pPr>
              <w:tabs>
                <w:tab w:val="left" w:pos="1270"/>
              </w:tabs>
              <w:bidi w:val="0"/>
              <w:spacing w:after="0"/>
              <w:rPr>
                <w:rFonts w:cs="Arial"/>
              </w:rPr>
            </w:pPr>
            <w:r w:rsidRPr="00E937A7">
              <w:rPr>
                <w:rFonts w:cs="Arial"/>
              </w:rPr>
              <w:t>5 – Hyperlink</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DC5DAFD" w14:textId="77777777" w:rsidR="00A6595E" w:rsidRPr="00E937A7" w:rsidRDefault="00A6595E" w:rsidP="00EF553C">
            <w:pPr>
              <w:tabs>
                <w:tab w:val="left" w:pos="1270"/>
              </w:tabs>
              <w:bidi w:val="0"/>
              <w:spacing w:after="0"/>
              <w:rPr>
                <w:rFonts w:cs="Arial"/>
              </w:rPr>
            </w:pPr>
            <w:r w:rsidRPr="00E937A7">
              <w:rPr>
                <w:rFonts w:cs="Arial"/>
              </w:rPr>
              <w:t>25 (2.1%)</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6F28B4" w14:textId="77777777" w:rsidR="00A6595E" w:rsidRPr="00E937A7" w:rsidRDefault="00582158" w:rsidP="00EF553C">
            <w:pPr>
              <w:tabs>
                <w:tab w:val="left" w:pos="1270"/>
              </w:tabs>
              <w:bidi w:val="0"/>
              <w:spacing w:after="0"/>
              <w:rPr>
                <w:rFonts w:cs="Arial"/>
              </w:rPr>
            </w:pPr>
            <w:r w:rsidRPr="00E937A7">
              <w:rPr>
                <w:rFonts w:cs="Arial"/>
              </w:rPr>
              <w:t>24 (2.0%)</w:t>
            </w:r>
          </w:p>
        </w:tc>
      </w:tr>
      <w:tr w:rsidR="00A6595E" w:rsidRPr="00E937A7" w14:paraId="41510781"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AE6626" w14:textId="77777777" w:rsidR="00A6595E" w:rsidRPr="00E937A7" w:rsidRDefault="00A6595E" w:rsidP="00EF553C">
            <w:pPr>
              <w:tabs>
                <w:tab w:val="left" w:pos="1270"/>
              </w:tabs>
              <w:bidi w:val="0"/>
              <w:spacing w:after="0"/>
              <w:rPr>
                <w:rFonts w:cs="Arial"/>
              </w:rPr>
            </w:pPr>
            <w:r w:rsidRPr="00E937A7">
              <w:rPr>
                <w:rFonts w:cs="Arial"/>
              </w:rPr>
              <w:t>6 – Leading Image</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8917C20" w14:textId="77777777" w:rsidR="00A6595E" w:rsidRPr="00E937A7" w:rsidRDefault="00A6595E" w:rsidP="00EF553C">
            <w:pPr>
              <w:tabs>
                <w:tab w:val="left" w:pos="1270"/>
              </w:tabs>
              <w:bidi w:val="0"/>
              <w:spacing w:after="0"/>
              <w:rPr>
                <w:rFonts w:cs="Arial"/>
              </w:rPr>
            </w:pPr>
            <w:r w:rsidRPr="00E937A7">
              <w:rPr>
                <w:rFonts w:cs="Arial"/>
              </w:rPr>
              <w:t>127 (10.7%)</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0539392" w14:textId="77777777" w:rsidR="00A6595E" w:rsidRPr="00E937A7" w:rsidRDefault="00582158" w:rsidP="00EF553C">
            <w:pPr>
              <w:tabs>
                <w:tab w:val="left" w:pos="1270"/>
              </w:tabs>
              <w:bidi w:val="0"/>
              <w:spacing w:after="0"/>
              <w:rPr>
                <w:rFonts w:cs="Arial"/>
              </w:rPr>
            </w:pPr>
            <w:r w:rsidRPr="00E937A7">
              <w:rPr>
                <w:rFonts w:cs="Arial"/>
              </w:rPr>
              <w:t>192 (16.0%)</w:t>
            </w:r>
          </w:p>
        </w:tc>
      </w:tr>
      <w:tr w:rsidR="00A6595E" w:rsidRPr="00E937A7" w14:paraId="3FAA5C81"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C99B3EE" w14:textId="77777777" w:rsidR="00A6595E" w:rsidRPr="00E937A7" w:rsidRDefault="00A6595E" w:rsidP="00EF553C">
            <w:pPr>
              <w:tabs>
                <w:tab w:val="left" w:pos="1270"/>
              </w:tabs>
              <w:bidi w:val="0"/>
              <w:spacing w:after="0"/>
              <w:rPr>
                <w:rFonts w:cs="Arial"/>
              </w:rPr>
            </w:pPr>
            <w:r w:rsidRPr="00E937A7">
              <w:rPr>
                <w:rFonts w:cs="Arial"/>
              </w:rPr>
              <w:t>7 – Indication of Likes</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98AA06" w14:textId="77777777" w:rsidR="00A6595E" w:rsidRPr="00E937A7" w:rsidRDefault="00A6595E" w:rsidP="00EF553C">
            <w:pPr>
              <w:tabs>
                <w:tab w:val="left" w:pos="1270"/>
              </w:tabs>
              <w:bidi w:val="0"/>
              <w:spacing w:after="0"/>
              <w:rPr>
                <w:rFonts w:cs="Arial"/>
              </w:rPr>
            </w:pPr>
            <w:r w:rsidRPr="00E937A7">
              <w:rPr>
                <w:rFonts w:cs="Arial"/>
              </w:rPr>
              <w:t>8 (0.7%)</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BF659E" w14:textId="77777777" w:rsidR="00A6595E" w:rsidRPr="00E937A7" w:rsidRDefault="00582158" w:rsidP="00EF553C">
            <w:pPr>
              <w:tabs>
                <w:tab w:val="left" w:pos="1270"/>
              </w:tabs>
              <w:bidi w:val="0"/>
              <w:spacing w:after="0"/>
              <w:rPr>
                <w:rFonts w:cs="Arial"/>
              </w:rPr>
            </w:pPr>
            <w:r w:rsidRPr="00E937A7">
              <w:rPr>
                <w:rFonts w:cs="Arial"/>
              </w:rPr>
              <w:t>4 (0.3%)</w:t>
            </w:r>
          </w:p>
        </w:tc>
      </w:tr>
      <w:tr w:rsidR="00A6595E" w:rsidRPr="00E937A7" w14:paraId="0070424D" w14:textId="77777777" w:rsidTr="00427F03">
        <w:trPr>
          <w:jc w:val="center"/>
        </w:trPr>
        <w:tc>
          <w:tcPr>
            <w:tcW w:w="236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AB8F51" w14:textId="77777777" w:rsidR="00A6595E" w:rsidRPr="00E937A7" w:rsidRDefault="00A6595E" w:rsidP="00EF553C">
            <w:pPr>
              <w:tabs>
                <w:tab w:val="left" w:pos="1270"/>
              </w:tabs>
              <w:bidi w:val="0"/>
              <w:spacing w:after="0"/>
              <w:rPr>
                <w:rFonts w:cs="Arial"/>
                <w:b/>
                <w:bCs/>
              </w:rPr>
            </w:pPr>
            <w:r w:rsidRPr="00E937A7">
              <w:rPr>
                <w:rFonts w:cs="Arial"/>
                <w:b/>
                <w:bCs/>
              </w:rPr>
              <w:t>Total</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1A5D0B9" w14:textId="77777777" w:rsidR="00A6595E" w:rsidRPr="00E937A7" w:rsidRDefault="00582158" w:rsidP="00EF553C">
            <w:pPr>
              <w:tabs>
                <w:tab w:val="left" w:pos="1270"/>
              </w:tabs>
              <w:bidi w:val="0"/>
              <w:spacing w:after="0"/>
              <w:rPr>
                <w:rFonts w:cs="Arial"/>
                <w:b/>
                <w:bCs/>
              </w:rPr>
            </w:pPr>
            <w:r w:rsidRPr="00E937A7">
              <w:rPr>
                <w:rFonts w:cs="Arial"/>
                <w:b/>
                <w:bCs/>
              </w:rPr>
              <w:t>1192 (100%)</w:t>
            </w:r>
          </w:p>
        </w:tc>
        <w:tc>
          <w:tcPr>
            <w:tcW w:w="207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14508D2" w14:textId="77777777" w:rsidR="00A6595E" w:rsidRPr="00E937A7" w:rsidRDefault="00582158" w:rsidP="00EF553C">
            <w:pPr>
              <w:tabs>
                <w:tab w:val="left" w:pos="1270"/>
              </w:tabs>
              <w:bidi w:val="0"/>
              <w:spacing w:after="0"/>
              <w:rPr>
                <w:rFonts w:cs="Arial"/>
                <w:b/>
                <w:bCs/>
              </w:rPr>
            </w:pPr>
            <w:r w:rsidRPr="00E937A7">
              <w:rPr>
                <w:rFonts w:cs="Arial"/>
                <w:b/>
                <w:bCs/>
              </w:rPr>
              <w:t>1198 (100%)</w:t>
            </w:r>
          </w:p>
        </w:tc>
      </w:tr>
    </w:tbl>
    <w:p w14:paraId="642D69F1" w14:textId="77777777" w:rsidR="007840C1" w:rsidRPr="00E937A7" w:rsidRDefault="00850CED" w:rsidP="00676BB2">
      <w:pPr>
        <w:pStyle w:val="Heading2"/>
        <w:bidi w:val="0"/>
        <w:rPr>
          <w:rFonts w:cs="Times New Roman"/>
          <w:b w:val="0"/>
          <w:i w:val="0"/>
          <w:iCs w:val="0"/>
          <w:smallCaps w:val="0"/>
        </w:rPr>
      </w:pPr>
      <w:r w:rsidRPr="00E937A7">
        <w:rPr>
          <w:rFonts w:cs="Times New Roman"/>
        </w:rPr>
        <w:t>R</w:t>
      </w:r>
      <w:r w:rsidR="00A46ECE" w:rsidRPr="00E937A7">
        <w:rPr>
          <w:rFonts w:cs="Times New Roman"/>
        </w:rPr>
        <w:t xml:space="preserve">eported </w:t>
      </w:r>
      <w:r w:rsidR="00EF52E8" w:rsidRPr="00E937A7">
        <w:rPr>
          <w:rFonts w:cs="Times New Roman"/>
        </w:rPr>
        <w:t>Importance of Peripheral Cues</w:t>
      </w:r>
    </w:p>
    <w:p w14:paraId="3D463CFC" w14:textId="77777777" w:rsidR="00FA1186" w:rsidRPr="00E937A7" w:rsidRDefault="006E1FA8" w:rsidP="00676BB2">
      <w:pPr>
        <w:tabs>
          <w:tab w:val="left" w:pos="1270"/>
        </w:tabs>
        <w:bidi w:val="0"/>
      </w:pPr>
      <w:r w:rsidRPr="00E937A7">
        <w:t>Using</w:t>
      </w:r>
      <w:r w:rsidR="00EF52E8" w:rsidRPr="00E937A7">
        <w:t xml:space="preserve"> the data collected </w:t>
      </w:r>
      <w:r w:rsidR="00A20C4F" w:rsidRPr="00E937A7">
        <w:t xml:space="preserve">in </w:t>
      </w:r>
      <w:r w:rsidR="00EF52E8" w:rsidRPr="00E937A7">
        <w:t>the questionnaires, the level of importance</w:t>
      </w:r>
      <w:r w:rsidR="00E01EBE" w:rsidRPr="00E937A7">
        <w:t xml:space="preserve"> that the</w:t>
      </w:r>
      <w:r w:rsidR="00EF52E8" w:rsidRPr="00E937A7">
        <w:t xml:space="preserve"> participants </w:t>
      </w:r>
      <w:r w:rsidRPr="00E937A7">
        <w:t>attached to</w:t>
      </w:r>
      <w:r w:rsidR="00EF52E8" w:rsidRPr="00E937A7">
        <w:t xml:space="preserve"> each of the peripheral cues</w:t>
      </w:r>
      <w:r w:rsidR="002C3F4D" w:rsidRPr="00E937A7">
        <w:t xml:space="preserve"> (N=19)</w:t>
      </w:r>
      <w:r w:rsidR="00FB35C4" w:rsidRPr="00E937A7">
        <w:t xml:space="preserve"> was measured</w:t>
      </w:r>
      <w:r w:rsidR="00EF52E8" w:rsidRPr="00E937A7">
        <w:t>.</w:t>
      </w:r>
      <w:r w:rsidR="00AB3A17" w:rsidRPr="00E937A7">
        <w:t xml:space="preserve"> Of highest importance </w:t>
      </w:r>
      <w:r w:rsidR="00A20C4F" w:rsidRPr="00E937A7">
        <w:t xml:space="preserve">was </w:t>
      </w:r>
      <w:r w:rsidR="00AB3A17" w:rsidRPr="00E937A7">
        <w:t xml:space="preserve">the hyperlink (M=4.84, SD=1.61), followed by </w:t>
      </w:r>
      <w:r w:rsidRPr="00E937A7">
        <w:t xml:space="preserve">the </w:t>
      </w:r>
      <w:r w:rsidR="00AB3A17" w:rsidRPr="00E937A7">
        <w:t>image (M=3.63, SD=1.95)</w:t>
      </w:r>
      <w:r w:rsidR="00702605" w:rsidRPr="00E937A7">
        <w:t xml:space="preserve">, </w:t>
      </w:r>
      <w:proofErr w:type="spellStart"/>
      <w:r w:rsidR="00702605" w:rsidRPr="00E937A7">
        <w:t>recency</w:t>
      </w:r>
      <w:proofErr w:type="spellEnd"/>
      <w:r w:rsidR="00702605" w:rsidRPr="00E937A7">
        <w:t xml:space="preserve"> (M=3.58, SD=1.87), </w:t>
      </w:r>
      <w:r w:rsidR="00E93F01" w:rsidRPr="00E937A7">
        <w:t>username</w:t>
      </w:r>
      <w:r w:rsidR="00702605" w:rsidRPr="00E937A7">
        <w:t xml:space="preserve"> (M=3.47, SD=1.58), number of Comments (M=3.05, SD=1.72), number of Shares (M=2.89, SD=1.79), and user profile picture (M=2.84, SD=1.95). Of least importance, based on the participants' self</w:t>
      </w:r>
      <w:r w:rsidR="00B203A8" w:rsidRPr="00E937A7">
        <w:t>-</w:t>
      </w:r>
      <w:r w:rsidR="00702605" w:rsidRPr="00E937A7">
        <w:t>report</w:t>
      </w:r>
      <w:r w:rsidR="00A20C4F" w:rsidRPr="00E937A7">
        <w:t>s</w:t>
      </w:r>
      <w:r w:rsidR="00702605" w:rsidRPr="00E937A7">
        <w:t xml:space="preserve">, </w:t>
      </w:r>
      <w:r w:rsidR="00A20C4F" w:rsidRPr="00E937A7">
        <w:t xml:space="preserve">was </w:t>
      </w:r>
      <w:r w:rsidR="00702605" w:rsidRPr="00E937A7">
        <w:t>the</w:t>
      </w:r>
      <w:r w:rsidR="000834D4" w:rsidRPr="00E937A7">
        <w:t xml:space="preserve"> </w:t>
      </w:r>
      <w:r w:rsidR="00E81EFA" w:rsidRPr="00E937A7">
        <w:t>number of Likes (M=2.63, SD=1.54).</w:t>
      </w:r>
    </w:p>
    <w:p w14:paraId="4A9E61BE" w14:textId="77777777" w:rsidR="00935701" w:rsidRPr="00E937A7" w:rsidRDefault="00935701" w:rsidP="00676BB2">
      <w:pPr>
        <w:pStyle w:val="Heading2"/>
        <w:bidi w:val="0"/>
        <w:rPr>
          <w:rFonts w:cs="Times New Roman"/>
          <w:b w:val="0"/>
          <w:i w:val="0"/>
          <w:iCs w:val="0"/>
          <w:smallCaps w:val="0"/>
        </w:rPr>
      </w:pPr>
      <w:r w:rsidRPr="00E937A7">
        <w:rPr>
          <w:rFonts w:cs="Times New Roman"/>
        </w:rPr>
        <w:t xml:space="preserve">Transitions </w:t>
      </w:r>
      <w:r w:rsidR="000A6CAA" w:rsidRPr="00E937A7">
        <w:rPr>
          <w:rFonts w:cs="Times New Roman"/>
        </w:rPr>
        <w:t xml:space="preserve">Between </w:t>
      </w:r>
      <w:r w:rsidRPr="00E937A7">
        <w:rPr>
          <w:rFonts w:cs="Times New Roman"/>
        </w:rPr>
        <w:t>Areas</w:t>
      </w:r>
    </w:p>
    <w:p w14:paraId="391899D4" w14:textId="77777777" w:rsidR="00FA1186" w:rsidRPr="00E937A7" w:rsidRDefault="00A20C4F" w:rsidP="00676BB2">
      <w:pPr>
        <w:tabs>
          <w:tab w:val="left" w:pos="1270"/>
        </w:tabs>
        <w:bidi w:val="0"/>
      </w:pPr>
      <w:r w:rsidRPr="00E937A7">
        <w:t>T</w:t>
      </w:r>
      <w:r w:rsidR="00935701" w:rsidRPr="00E937A7">
        <w:t>o better understand the mechanism</w:t>
      </w:r>
      <w:r w:rsidR="005451CC" w:rsidRPr="00E937A7">
        <w:t>s</w:t>
      </w:r>
      <w:r w:rsidR="00935701" w:rsidRPr="00E937A7">
        <w:t xml:space="preserve"> </w:t>
      </w:r>
      <w:r w:rsidR="006E1FA8" w:rsidRPr="00E937A7">
        <w:t xml:space="preserve">involved in </w:t>
      </w:r>
      <w:r w:rsidR="00935701" w:rsidRPr="00E937A7">
        <w:t xml:space="preserve">examining a status before </w:t>
      </w:r>
      <w:r w:rsidRPr="00E937A7">
        <w:t xml:space="preserve">making </w:t>
      </w:r>
      <w:r w:rsidR="00935701" w:rsidRPr="00E937A7">
        <w:t xml:space="preserve">a decision </w:t>
      </w:r>
      <w:r w:rsidRPr="00E937A7">
        <w:t xml:space="preserve">on </w:t>
      </w:r>
      <w:r w:rsidR="00935701" w:rsidRPr="00E937A7">
        <w:t xml:space="preserve">its credibility, </w:t>
      </w:r>
      <w:r w:rsidR="00360F1C" w:rsidRPr="00E937A7">
        <w:t xml:space="preserve">the transitions </w:t>
      </w:r>
      <w:r w:rsidR="00D32924" w:rsidRPr="00E937A7">
        <w:t>of fixations</w:t>
      </w:r>
      <w:r w:rsidR="00360F1C" w:rsidRPr="00E937A7">
        <w:t xml:space="preserve"> between </w:t>
      </w:r>
      <w:r w:rsidR="00D32924" w:rsidRPr="00E937A7">
        <w:t xml:space="preserve">pairs of </w:t>
      </w:r>
      <w:proofErr w:type="spellStart"/>
      <w:r w:rsidR="00360F1C" w:rsidRPr="00E937A7">
        <w:t>AoIs</w:t>
      </w:r>
      <w:proofErr w:type="spellEnd"/>
      <w:r w:rsidR="00FB35C4" w:rsidRPr="00E937A7">
        <w:t xml:space="preserve"> were analyzed</w:t>
      </w:r>
      <w:r w:rsidR="00450427" w:rsidRPr="00E937A7">
        <w:t>.</w:t>
      </w:r>
      <w:r w:rsidR="00EF467C" w:rsidRPr="00E937A7">
        <w:t xml:space="preserve"> </w:t>
      </w:r>
      <w:r w:rsidR="002A5C50" w:rsidRPr="00E937A7">
        <w:t xml:space="preserve">From these transitions, </w:t>
      </w:r>
      <w:r w:rsidR="005451CC" w:rsidRPr="00E937A7">
        <w:t xml:space="preserve">a </w:t>
      </w:r>
      <w:r w:rsidR="00B74787" w:rsidRPr="00E937A7">
        <w:rPr>
          <w:bCs/>
        </w:rPr>
        <w:t>directed</w:t>
      </w:r>
      <w:r w:rsidR="00B74787" w:rsidRPr="00E937A7">
        <w:t xml:space="preserve"> </w:t>
      </w:r>
      <w:r w:rsidR="00EF467C" w:rsidRPr="00E937A7">
        <w:rPr>
          <w:bCs/>
        </w:rPr>
        <w:t xml:space="preserve">transition </w:t>
      </w:r>
      <w:r w:rsidR="00B74787" w:rsidRPr="00E937A7">
        <w:rPr>
          <w:bCs/>
        </w:rPr>
        <w:t>graph</w:t>
      </w:r>
      <w:r w:rsidR="00EF467C" w:rsidRPr="00E937A7">
        <w:t xml:space="preserve"> </w:t>
      </w:r>
      <w:r w:rsidR="00FB35C4" w:rsidRPr="00E937A7">
        <w:t xml:space="preserve">was built, </w:t>
      </w:r>
      <w:r w:rsidRPr="00E937A7">
        <w:t>modeling</w:t>
      </w:r>
      <w:r w:rsidR="00B74787" w:rsidRPr="00E937A7">
        <w:t xml:space="preserve"> the probability of moving from one </w:t>
      </w:r>
      <w:proofErr w:type="spellStart"/>
      <w:r w:rsidR="00B74787" w:rsidRPr="00E937A7">
        <w:t>AoI</w:t>
      </w:r>
      <w:proofErr w:type="spellEnd"/>
      <w:r w:rsidR="00B74787" w:rsidRPr="00E937A7">
        <w:t xml:space="preserve"> to another. </w:t>
      </w:r>
      <w:r w:rsidR="006E1FA8" w:rsidRPr="00E937A7">
        <w:t>The graph is shown in Figure 3; e</w:t>
      </w:r>
      <w:r w:rsidR="00B74787" w:rsidRPr="00E937A7">
        <w:t xml:space="preserve">ach node </w:t>
      </w:r>
      <w:r w:rsidR="000A6CAA" w:rsidRPr="00E937A7">
        <w:t xml:space="preserve">indicates </w:t>
      </w:r>
      <w:r w:rsidR="00B74787" w:rsidRPr="00E937A7">
        <w:t xml:space="preserve">an </w:t>
      </w:r>
      <w:proofErr w:type="spellStart"/>
      <w:r w:rsidR="00B74787" w:rsidRPr="00E937A7">
        <w:t>AoI</w:t>
      </w:r>
      <w:proofErr w:type="spellEnd"/>
      <w:r w:rsidR="00B74787" w:rsidRPr="00E937A7">
        <w:t xml:space="preserve">, and the (directed) edges between nodes denote transitions between the corresponding </w:t>
      </w:r>
      <w:proofErr w:type="spellStart"/>
      <w:r w:rsidR="00B74787" w:rsidRPr="00E937A7">
        <w:t>AoIs</w:t>
      </w:r>
      <w:proofErr w:type="spellEnd"/>
      <w:r w:rsidR="00B74787" w:rsidRPr="00E937A7">
        <w:t xml:space="preserve">. </w:t>
      </w:r>
    </w:p>
    <w:p w14:paraId="7FD231C1" w14:textId="0A224AC9" w:rsidR="00EF467C" w:rsidRPr="00E937A7" w:rsidRDefault="00EF467C" w:rsidP="00676BB2">
      <w:pPr>
        <w:pStyle w:val="Heading3"/>
        <w:bidi w:val="0"/>
        <w:rPr>
          <w:rFonts w:cs="Times New Roman"/>
          <w:b w:val="0"/>
        </w:rPr>
      </w:pPr>
      <w:r w:rsidRPr="00E937A7">
        <w:rPr>
          <w:rFonts w:cs="Times New Roman"/>
        </w:rPr>
        <w:t xml:space="preserve">Aggregated </w:t>
      </w:r>
      <w:r w:rsidR="00EF553C">
        <w:rPr>
          <w:rFonts w:cs="Times New Roman"/>
        </w:rPr>
        <w:t>e</w:t>
      </w:r>
      <w:r w:rsidR="005451CC" w:rsidRPr="00E937A7">
        <w:rPr>
          <w:rFonts w:cs="Times New Roman"/>
        </w:rPr>
        <w:t>xploration</w:t>
      </w:r>
    </w:p>
    <w:p w14:paraId="3DCBADDA" w14:textId="77777777" w:rsidR="00FA1186" w:rsidRPr="00E937A7" w:rsidRDefault="002A5C50" w:rsidP="00676BB2">
      <w:pPr>
        <w:tabs>
          <w:tab w:val="left" w:pos="1270"/>
        </w:tabs>
        <w:bidi w:val="0"/>
      </w:pPr>
      <w:r w:rsidRPr="00E937A7">
        <w:t xml:space="preserve">First, </w:t>
      </w:r>
      <w:r w:rsidR="00FB35C4" w:rsidRPr="00E937A7">
        <w:t>analyzing</w:t>
      </w:r>
      <w:r w:rsidR="00B74787" w:rsidRPr="00E937A7">
        <w:t xml:space="preserve"> trans</w:t>
      </w:r>
      <w:r w:rsidR="00FB35C4" w:rsidRPr="00E937A7">
        <w:t>itions at the transition</w:t>
      </w:r>
      <w:r w:rsidR="00A25211" w:rsidRPr="00E937A7">
        <w:t xml:space="preserve"> </w:t>
      </w:r>
      <w:r w:rsidR="00FB35C4" w:rsidRPr="00E937A7">
        <w:t>level—</w:t>
      </w:r>
      <w:r w:rsidR="00B74787" w:rsidRPr="00E937A7">
        <w:t xml:space="preserve">that is, </w:t>
      </w:r>
      <w:r w:rsidRPr="00E937A7">
        <w:t>consider</w:t>
      </w:r>
      <w:r w:rsidR="00FB35C4" w:rsidRPr="00E937A7">
        <w:t>ing</w:t>
      </w:r>
      <w:r w:rsidRPr="00E937A7">
        <w:t xml:space="preserve"> any transition </w:t>
      </w:r>
      <w:r w:rsidR="00B74787" w:rsidRPr="00E937A7">
        <w:t>made by any of the participants during the session</w:t>
      </w:r>
      <w:r w:rsidR="00FB35C4" w:rsidRPr="00E937A7">
        <w:t>—was conducted</w:t>
      </w:r>
      <w:r w:rsidR="00B74787" w:rsidRPr="00E937A7">
        <w:t>.</w:t>
      </w:r>
      <w:r w:rsidR="00520152" w:rsidRPr="00E937A7">
        <w:t xml:space="preserve"> Overall, there were </w:t>
      </w:r>
      <w:r w:rsidR="006232D9" w:rsidRPr="00E937A7">
        <w:t xml:space="preserve">169 </w:t>
      </w:r>
      <w:r w:rsidR="00CE723E" w:rsidRPr="00E937A7">
        <w:t xml:space="preserve">transitions </w:t>
      </w:r>
      <w:r w:rsidR="00FA1186" w:rsidRPr="00E937A7">
        <w:t>between</w:t>
      </w:r>
      <w:r w:rsidR="00CE723E" w:rsidRPr="00E937A7">
        <w:t xml:space="preserve"> </w:t>
      </w:r>
      <w:proofErr w:type="spellStart"/>
      <w:r w:rsidR="00FA1186" w:rsidRPr="00E937A7">
        <w:t>AoI</w:t>
      </w:r>
      <w:r w:rsidR="00CE723E" w:rsidRPr="00E937A7">
        <w:t>s</w:t>
      </w:r>
      <w:proofErr w:type="spellEnd"/>
      <w:r w:rsidR="006232D9" w:rsidRPr="00E937A7">
        <w:t xml:space="preserve"> </w:t>
      </w:r>
      <w:r w:rsidR="00A20C4F" w:rsidRPr="00E937A7">
        <w:t xml:space="preserve">for </w:t>
      </w:r>
      <w:r w:rsidR="006232D9" w:rsidRPr="00E937A7">
        <w:t>the positive status (A</w:t>
      </w:r>
      <w:r w:rsidR="00A20C4F" w:rsidRPr="00E937A7">
        <w:t>s</w:t>
      </w:r>
      <w:r w:rsidR="006232D9" w:rsidRPr="00E937A7">
        <w:t xml:space="preserve">syrian wine), and </w:t>
      </w:r>
      <w:r w:rsidR="00520152" w:rsidRPr="00E937A7">
        <w:t xml:space="preserve">205 </w:t>
      </w:r>
      <w:r w:rsidR="00CE723E" w:rsidRPr="00E937A7">
        <w:t xml:space="preserve">transitions </w:t>
      </w:r>
      <w:r w:rsidR="00FA1186" w:rsidRPr="00E937A7">
        <w:t>between</w:t>
      </w:r>
      <w:r w:rsidR="00CE723E" w:rsidRPr="00E937A7">
        <w:t xml:space="preserve"> </w:t>
      </w:r>
      <w:proofErr w:type="spellStart"/>
      <w:r w:rsidR="00FA1186" w:rsidRPr="00E937A7">
        <w:t>AoI</w:t>
      </w:r>
      <w:r w:rsidR="00CE723E" w:rsidRPr="00E937A7">
        <w:t>s</w:t>
      </w:r>
      <w:proofErr w:type="spellEnd"/>
      <w:r w:rsidR="00FF749D" w:rsidRPr="00E937A7">
        <w:t xml:space="preserve"> </w:t>
      </w:r>
      <w:r w:rsidR="00A20C4F" w:rsidRPr="00E937A7">
        <w:t xml:space="preserve">for </w:t>
      </w:r>
      <w:r w:rsidR="006232D9" w:rsidRPr="00E937A7">
        <w:t>the negative status (mole defecation)</w:t>
      </w:r>
      <w:r w:rsidR="00A20C4F" w:rsidRPr="00E937A7">
        <w:t>. F</w:t>
      </w:r>
      <w:r w:rsidR="002E7E13" w:rsidRPr="00E937A7">
        <w:t>or purpose</w:t>
      </w:r>
      <w:r w:rsidR="00A20C4F" w:rsidRPr="00E937A7">
        <w:t>s</w:t>
      </w:r>
      <w:r w:rsidR="002E7E13" w:rsidRPr="00E937A7">
        <w:t xml:space="preserve"> of simplicity, </w:t>
      </w:r>
      <w:r w:rsidR="00FF749D" w:rsidRPr="00E937A7">
        <w:t xml:space="preserve">only transitions that </w:t>
      </w:r>
      <w:r w:rsidR="00EA0B56" w:rsidRPr="00E937A7">
        <w:t xml:space="preserve">occurred </w:t>
      </w:r>
      <w:r w:rsidR="00C46DB1" w:rsidRPr="00E937A7">
        <w:t xml:space="preserve">at least </w:t>
      </w:r>
      <w:r w:rsidR="006004A4" w:rsidRPr="00E937A7">
        <w:t>four times</w:t>
      </w:r>
      <w:r w:rsidR="00FB35C4" w:rsidRPr="00E937A7">
        <w:t xml:space="preserve"> are discussed</w:t>
      </w:r>
      <w:r w:rsidR="00C46DB1" w:rsidRPr="00E937A7">
        <w:t>.</w:t>
      </w:r>
      <w:r w:rsidR="00F37F62" w:rsidRPr="00E937A7">
        <w:t xml:space="preserve"> </w:t>
      </w:r>
      <w:r w:rsidR="00DE4E38" w:rsidRPr="00E937A7">
        <w:t>In the transition graphs shown in Figure 3, the n</w:t>
      </w:r>
      <w:r w:rsidR="00F37F62" w:rsidRPr="00E937A7">
        <w:t>umbers on each edge represent the nu</w:t>
      </w:r>
      <w:r w:rsidR="00F37F62" w:rsidRPr="00E937A7">
        <w:t>m</w:t>
      </w:r>
      <w:r w:rsidR="00F37F62" w:rsidRPr="00E937A7">
        <w:t xml:space="preserve">ber of corresponding transitions, and the percentage of transitions is calculated from the </w:t>
      </w:r>
      <w:r w:rsidR="0082390D" w:rsidRPr="00E937A7">
        <w:t>source</w:t>
      </w:r>
      <w:r w:rsidR="00176346" w:rsidRPr="00E937A7">
        <w:t xml:space="preserve"> </w:t>
      </w:r>
      <w:r w:rsidR="00F37F62" w:rsidRPr="00E937A7">
        <w:t>node. That is, the percentage</w:t>
      </w:r>
      <w:r w:rsidR="00A25211" w:rsidRPr="00E937A7">
        <w:t xml:space="preserve"> </w:t>
      </w:r>
      <w:r w:rsidR="00F37F62" w:rsidRPr="00E937A7">
        <w:t xml:space="preserve">values on each node's outgoing edges should sum up to </w:t>
      </w:r>
      <w:r w:rsidR="00A20C4F" w:rsidRPr="00E937A7">
        <w:t>100</w:t>
      </w:r>
      <w:r w:rsidR="00F37F62" w:rsidRPr="00E937A7">
        <w:t xml:space="preserve"> percent</w:t>
      </w:r>
      <w:r w:rsidR="00D6405A" w:rsidRPr="00E937A7">
        <w:t>. H</w:t>
      </w:r>
      <w:r w:rsidR="00F37F62" w:rsidRPr="00E937A7">
        <w:t xml:space="preserve">owever, for </w:t>
      </w:r>
      <w:r w:rsidR="00D6405A" w:rsidRPr="00E937A7">
        <w:t>the findings to be more meaningful</w:t>
      </w:r>
      <w:r w:rsidR="00F37F62" w:rsidRPr="00E937A7">
        <w:t xml:space="preserve">, we only present the </w:t>
      </w:r>
      <w:r w:rsidR="00DE4E38" w:rsidRPr="00E937A7">
        <w:t xml:space="preserve">most </w:t>
      </w:r>
      <w:r w:rsidR="00F37F62" w:rsidRPr="00E937A7">
        <w:t xml:space="preserve">common transitions. </w:t>
      </w:r>
    </w:p>
    <w:p w14:paraId="49D95E09" w14:textId="77777777" w:rsidR="00FE5C7F" w:rsidRPr="00E937A7" w:rsidRDefault="00FE5C7F" w:rsidP="00676BB2">
      <w:pPr>
        <w:tabs>
          <w:tab w:val="left" w:pos="1270"/>
        </w:tabs>
        <w:bidi w:val="0"/>
      </w:pPr>
      <w:r w:rsidRPr="00E937A7">
        <w:t>The most common transitions in the positive status (Assyrian wine)</w:t>
      </w:r>
      <w:r w:rsidR="00D6405A" w:rsidRPr="00E937A7">
        <w:t xml:space="preserve">, </w:t>
      </w:r>
      <w:r w:rsidR="00C423E5" w:rsidRPr="00E937A7">
        <w:t xml:space="preserve">in </w:t>
      </w:r>
      <w:r w:rsidRPr="00E937A7">
        <w:t>absolute values</w:t>
      </w:r>
      <w:r w:rsidR="00D6405A" w:rsidRPr="00E937A7">
        <w:t xml:space="preserve">, </w:t>
      </w:r>
      <w:r w:rsidRPr="00E937A7">
        <w:t>were from the image to the text (</w:t>
      </w:r>
      <w:r w:rsidR="006232D9" w:rsidRPr="00E937A7">
        <w:t>40</w:t>
      </w:r>
      <w:r w:rsidRPr="00E937A7">
        <w:t xml:space="preserve"> transitions) and from the text to the image (</w:t>
      </w:r>
      <w:r w:rsidR="00EA0B56" w:rsidRPr="00E937A7">
        <w:t>35</w:t>
      </w:r>
      <w:r w:rsidRPr="00E937A7">
        <w:t xml:space="preserve"> transitions)</w:t>
      </w:r>
      <w:r w:rsidR="00DE4E38" w:rsidRPr="00E937A7">
        <w:t>. T</w:t>
      </w:r>
      <w:r w:rsidRPr="00E937A7">
        <w:t xml:space="preserve">he next two </w:t>
      </w:r>
      <w:r w:rsidR="00D6405A" w:rsidRPr="00E937A7">
        <w:t xml:space="preserve">most </w:t>
      </w:r>
      <w:r w:rsidRPr="00E937A7">
        <w:t xml:space="preserve">common transitions were from </w:t>
      </w:r>
      <w:r w:rsidR="00E84E53" w:rsidRPr="00E937A7">
        <w:t xml:space="preserve">the </w:t>
      </w:r>
      <w:r w:rsidRPr="00E937A7">
        <w:t xml:space="preserve">text </w:t>
      </w:r>
      <w:r w:rsidR="00E84E53" w:rsidRPr="00E937A7">
        <w:t xml:space="preserve">to the hyperlink </w:t>
      </w:r>
      <w:r w:rsidRPr="00E937A7">
        <w:t>(1</w:t>
      </w:r>
      <w:r w:rsidR="00E84E53" w:rsidRPr="00E937A7">
        <w:t>8</w:t>
      </w:r>
      <w:r w:rsidRPr="00E937A7">
        <w:t xml:space="preserve"> transitions) and from the hyperlink to the </w:t>
      </w:r>
      <w:r w:rsidR="00E84E53" w:rsidRPr="00E937A7">
        <w:t xml:space="preserve">text </w:t>
      </w:r>
      <w:r w:rsidRPr="00E937A7">
        <w:t>(1</w:t>
      </w:r>
      <w:r w:rsidR="00E84E53" w:rsidRPr="00E937A7">
        <w:t>5</w:t>
      </w:r>
      <w:r w:rsidRPr="00E937A7">
        <w:t xml:space="preserve"> transitions). The other transitions occurred 10 times or less. The most popular ingoing </w:t>
      </w:r>
      <w:proofErr w:type="spellStart"/>
      <w:r w:rsidRPr="00E937A7">
        <w:t>AoI</w:t>
      </w:r>
      <w:proofErr w:type="spellEnd"/>
      <w:r w:rsidRPr="00E937A7">
        <w:t xml:space="preserve"> was the text area (</w:t>
      </w:r>
      <w:r w:rsidR="000837BC" w:rsidRPr="00E937A7">
        <w:t>74</w:t>
      </w:r>
      <w:r w:rsidRPr="00E937A7">
        <w:t xml:space="preserve"> ingoing transitions), </w:t>
      </w:r>
      <w:r w:rsidR="00DE4E38" w:rsidRPr="00E937A7">
        <w:t>followed by</w:t>
      </w:r>
      <w:r w:rsidRPr="00E937A7">
        <w:t xml:space="preserve"> the image area (</w:t>
      </w:r>
      <w:r w:rsidR="000837BC" w:rsidRPr="00E937A7">
        <w:t>44</w:t>
      </w:r>
      <w:r w:rsidRPr="00E937A7">
        <w:t xml:space="preserve"> transitions), </w:t>
      </w:r>
      <w:r w:rsidR="000837BC" w:rsidRPr="00E937A7">
        <w:t xml:space="preserve">hyperlink (21 transitions), </w:t>
      </w:r>
      <w:r w:rsidRPr="00E937A7">
        <w:t xml:space="preserve">user image </w:t>
      </w:r>
      <w:r w:rsidR="000837BC" w:rsidRPr="00E937A7">
        <w:t xml:space="preserve">and timestamp </w:t>
      </w:r>
      <w:r w:rsidRPr="00E937A7">
        <w:t>(</w:t>
      </w:r>
      <w:r w:rsidR="000837BC" w:rsidRPr="00E937A7">
        <w:t xml:space="preserve">9 </w:t>
      </w:r>
      <w:r w:rsidRPr="00E937A7">
        <w:t>transitions</w:t>
      </w:r>
      <w:r w:rsidR="000837BC" w:rsidRPr="00E937A7">
        <w:t xml:space="preserve"> each</w:t>
      </w:r>
      <w:r w:rsidRPr="00E937A7">
        <w:t xml:space="preserve">), </w:t>
      </w:r>
      <w:r w:rsidR="000837BC" w:rsidRPr="00E937A7">
        <w:t>number of Likes</w:t>
      </w:r>
      <w:r w:rsidRPr="00E937A7">
        <w:t xml:space="preserve"> (</w:t>
      </w:r>
      <w:r w:rsidR="000837BC" w:rsidRPr="00E937A7">
        <w:t>7</w:t>
      </w:r>
      <w:r w:rsidRPr="00E937A7">
        <w:t xml:space="preserve"> transitions), </w:t>
      </w:r>
      <w:r w:rsidR="000837BC" w:rsidRPr="00E937A7">
        <w:t>and user image</w:t>
      </w:r>
      <w:r w:rsidRPr="00E937A7">
        <w:t xml:space="preserve"> (only </w:t>
      </w:r>
      <w:r w:rsidR="000837BC" w:rsidRPr="00E937A7">
        <w:t>5</w:t>
      </w:r>
      <w:r w:rsidRPr="00E937A7">
        <w:t xml:space="preserve"> ingoing transitions).</w:t>
      </w:r>
    </w:p>
    <w:p w14:paraId="32F950F1" w14:textId="77777777" w:rsidR="00935701" w:rsidRPr="00E937A7" w:rsidRDefault="00FF749D" w:rsidP="00676BB2">
      <w:pPr>
        <w:tabs>
          <w:tab w:val="left" w:pos="1270"/>
        </w:tabs>
        <w:bidi w:val="0"/>
      </w:pPr>
      <w:r w:rsidRPr="00E937A7">
        <w:t>The most common transitions</w:t>
      </w:r>
      <w:r w:rsidR="002C750F" w:rsidRPr="00E937A7">
        <w:t xml:space="preserve"> in the negative status (mole defecation)</w:t>
      </w:r>
      <w:r w:rsidR="00DE4E38" w:rsidRPr="00E937A7">
        <w:t xml:space="preserve">, in </w:t>
      </w:r>
      <w:r w:rsidRPr="00E937A7">
        <w:t>absolute value</w:t>
      </w:r>
      <w:r w:rsidR="00DE4E38" w:rsidRPr="00E937A7">
        <w:t xml:space="preserve">s, </w:t>
      </w:r>
      <w:r w:rsidR="00520152" w:rsidRPr="00E937A7">
        <w:t xml:space="preserve">were from </w:t>
      </w:r>
      <w:r w:rsidR="002C750F" w:rsidRPr="00E937A7">
        <w:t xml:space="preserve">the </w:t>
      </w:r>
      <w:r w:rsidR="00520152" w:rsidRPr="00E937A7">
        <w:t xml:space="preserve">image to </w:t>
      </w:r>
      <w:r w:rsidR="002C750F" w:rsidRPr="00E937A7">
        <w:t xml:space="preserve">the </w:t>
      </w:r>
      <w:r w:rsidR="00520152" w:rsidRPr="00E937A7">
        <w:t>text (45 transitions) and from the text to the image (45 transitions</w:t>
      </w:r>
      <w:r w:rsidRPr="00E937A7">
        <w:t>); t</w:t>
      </w:r>
      <w:r w:rsidR="002C750F" w:rsidRPr="00E937A7">
        <w:t xml:space="preserve">he next two </w:t>
      </w:r>
      <w:r w:rsidR="00DE4E38" w:rsidRPr="00E937A7">
        <w:t xml:space="preserve">most </w:t>
      </w:r>
      <w:r w:rsidR="002C750F" w:rsidRPr="00E937A7">
        <w:t>common transitions</w:t>
      </w:r>
      <w:r w:rsidRPr="00E937A7">
        <w:t xml:space="preserve"> were from the user image to the text</w:t>
      </w:r>
      <w:r w:rsidR="002C750F" w:rsidRPr="00E937A7">
        <w:t xml:space="preserve"> (14 transitions)</w:t>
      </w:r>
      <w:r w:rsidRPr="00E937A7">
        <w:t xml:space="preserve"> and f</w:t>
      </w:r>
      <w:r w:rsidR="002C750F" w:rsidRPr="00E937A7">
        <w:t>rom the hype</w:t>
      </w:r>
      <w:r w:rsidR="002C750F" w:rsidRPr="00E937A7">
        <w:t>r</w:t>
      </w:r>
      <w:r w:rsidR="002C750F" w:rsidRPr="00E937A7">
        <w:t xml:space="preserve">link to the image (11 transitions). The </w:t>
      </w:r>
      <w:r w:rsidR="00DE4E38" w:rsidRPr="00E937A7">
        <w:t xml:space="preserve">remaining </w:t>
      </w:r>
      <w:r w:rsidR="002C750F" w:rsidRPr="00E937A7">
        <w:t xml:space="preserve">transitions occurred 10 times or less. </w:t>
      </w:r>
      <w:r w:rsidR="00DA0824" w:rsidRPr="00E937A7">
        <w:t xml:space="preserve">The most popular ingoing </w:t>
      </w:r>
      <w:proofErr w:type="spellStart"/>
      <w:r w:rsidR="00DA0824" w:rsidRPr="00E937A7">
        <w:t>AoI</w:t>
      </w:r>
      <w:proofErr w:type="spellEnd"/>
      <w:r w:rsidR="00DA0824" w:rsidRPr="00E937A7">
        <w:t xml:space="preserve"> was the text area (with 80 ingoing transitions), </w:t>
      </w:r>
      <w:r w:rsidR="00DE4E38" w:rsidRPr="00E937A7">
        <w:t>followed by</w:t>
      </w:r>
      <w:r w:rsidR="00DA0824" w:rsidRPr="00E937A7">
        <w:t xml:space="preserve"> the image area (61 </w:t>
      </w:r>
      <w:r w:rsidR="00DA0824" w:rsidRPr="00E937A7">
        <w:lastRenderedPageBreak/>
        <w:t xml:space="preserve">transitions), </w:t>
      </w:r>
      <w:r w:rsidR="00DE4E38" w:rsidRPr="00E937A7">
        <w:t xml:space="preserve">then </w:t>
      </w:r>
      <w:r w:rsidR="00DA0824" w:rsidRPr="00E937A7">
        <w:t>user image (18 ingoing transitions), hyperlink (15 transitions), timestamp (14 trans</w:t>
      </w:r>
      <w:r w:rsidR="00DA0824" w:rsidRPr="00E937A7">
        <w:t>i</w:t>
      </w:r>
      <w:r w:rsidR="00DA0824" w:rsidRPr="00E937A7">
        <w:t xml:space="preserve">tions), </w:t>
      </w:r>
      <w:r w:rsidR="00E93F01" w:rsidRPr="00E937A7">
        <w:t>username</w:t>
      </w:r>
      <w:r w:rsidR="00DA0824" w:rsidRPr="00E937A7">
        <w:t xml:space="preserve"> (13 transitions), and number of Likes (only 4 ingoing transitions).</w:t>
      </w:r>
    </w:p>
    <w:p w14:paraId="21A306F1" w14:textId="77777777" w:rsidR="00FA1186" w:rsidRPr="00E937A7" w:rsidRDefault="00C46DB1" w:rsidP="00676BB2">
      <w:pPr>
        <w:tabs>
          <w:tab w:val="left" w:pos="1270"/>
        </w:tabs>
        <w:bidi w:val="0"/>
      </w:pPr>
      <w:r w:rsidRPr="00E937A7">
        <w:t xml:space="preserve">These findings are </w:t>
      </w:r>
      <w:r w:rsidR="0072471F" w:rsidRPr="00E937A7">
        <w:t>summarized</w:t>
      </w:r>
      <w:r w:rsidRPr="00E937A7">
        <w:t xml:space="preserve"> </w:t>
      </w:r>
      <w:r w:rsidR="005C2AF9" w:rsidRPr="00E937A7">
        <w:t xml:space="preserve">in </w:t>
      </w:r>
      <w:r w:rsidR="00CB6F50" w:rsidRPr="00E937A7">
        <w:t xml:space="preserve">Figure </w:t>
      </w:r>
      <w:r w:rsidR="00CB6F50" w:rsidRPr="00E937A7">
        <w:rPr>
          <w:noProof/>
        </w:rPr>
        <w:t>3</w:t>
      </w:r>
      <w:r w:rsidRPr="00E937A7">
        <w:t xml:space="preserve">. </w:t>
      </w:r>
      <w:r w:rsidR="00DE4E38" w:rsidRPr="00E937A7">
        <w:t>When look</w:t>
      </w:r>
      <w:r w:rsidR="00FB35C4" w:rsidRPr="00E937A7">
        <w:t>ing</w:t>
      </w:r>
      <w:r w:rsidR="00DE4E38" w:rsidRPr="00E937A7">
        <w:t xml:space="preserve"> at </w:t>
      </w:r>
      <w:r w:rsidRPr="00E937A7">
        <w:t xml:space="preserve">the two transition graphs, </w:t>
      </w:r>
      <w:r w:rsidR="00FB35C4" w:rsidRPr="00E937A7">
        <w:t>it is possible to</w:t>
      </w:r>
      <w:r w:rsidRPr="00E937A7">
        <w:t xml:space="preserve"> observe some </w:t>
      </w:r>
      <w:r w:rsidR="00B2293C" w:rsidRPr="00E937A7">
        <w:t xml:space="preserve">additional </w:t>
      </w:r>
      <w:r w:rsidRPr="00E937A7">
        <w:t xml:space="preserve">differences between the positive (top) and the negative (bottom) cases, </w:t>
      </w:r>
      <w:r w:rsidR="00DE4E38" w:rsidRPr="00E937A7">
        <w:t>most notably</w:t>
      </w:r>
      <w:r w:rsidRPr="00E937A7">
        <w:t xml:space="preserve"> the absence</w:t>
      </w:r>
      <w:r w:rsidR="00DE4E38" w:rsidRPr="00E937A7">
        <w:t xml:space="preserve"> </w:t>
      </w:r>
      <w:r w:rsidRPr="00E937A7">
        <w:t>in the positive status</w:t>
      </w:r>
      <w:r w:rsidR="00DE4E38" w:rsidRPr="00E937A7">
        <w:t xml:space="preserve"> </w:t>
      </w:r>
      <w:r w:rsidRPr="00E937A7">
        <w:t xml:space="preserve">of transitions between the user image and the text </w:t>
      </w:r>
      <w:proofErr w:type="spellStart"/>
      <w:r w:rsidRPr="00E937A7">
        <w:t>AoIs</w:t>
      </w:r>
      <w:proofErr w:type="spellEnd"/>
      <w:r w:rsidR="00B2293C" w:rsidRPr="00E937A7">
        <w:t xml:space="preserve"> (in both directions)</w:t>
      </w:r>
      <w:r w:rsidRPr="00E937A7">
        <w:t xml:space="preserve">, as well as </w:t>
      </w:r>
      <w:r w:rsidR="00DE4E38" w:rsidRPr="00E937A7">
        <w:t xml:space="preserve">a </w:t>
      </w:r>
      <w:r w:rsidR="00B2293C" w:rsidRPr="00E937A7">
        <w:t>lack of transition</w:t>
      </w:r>
      <w:r w:rsidR="00E757D9" w:rsidRPr="00E937A7">
        <w:t>s</w:t>
      </w:r>
      <w:r w:rsidR="00B2293C" w:rsidRPr="00E937A7">
        <w:t xml:space="preserve"> from </w:t>
      </w:r>
      <w:r w:rsidRPr="00E937A7">
        <w:t xml:space="preserve">the </w:t>
      </w:r>
      <w:r w:rsidR="00B2293C" w:rsidRPr="00E937A7">
        <w:t xml:space="preserve">hyperlink to the </w:t>
      </w:r>
      <w:r w:rsidRPr="00E937A7">
        <w:t>image</w:t>
      </w:r>
      <w:r w:rsidR="00B2293C" w:rsidRPr="00E937A7">
        <w:t>s</w:t>
      </w:r>
      <w:r w:rsidR="00E757D9" w:rsidRPr="00E937A7">
        <w:t xml:space="preserve"> and from the timestamp to the user image. The negative status lacks transition</w:t>
      </w:r>
      <w:r w:rsidR="00DE4E38" w:rsidRPr="00E937A7">
        <w:t>s</w:t>
      </w:r>
      <w:r w:rsidR="00E757D9" w:rsidRPr="00E937A7">
        <w:t xml:space="preserve"> </w:t>
      </w:r>
      <w:r w:rsidR="00DE4E38" w:rsidRPr="00E937A7">
        <w:t xml:space="preserve">from </w:t>
      </w:r>
      <w:r w:rsidR="00E757D9" w:rsidRPr="00E937A7">
        <w:t xml:space="preserve">the text to the number of Likes, </w:t>
      </w:r>
      <w:r w:rsidR="00DE4E38" w:rsidRPr="00E937A7">
        <w:t xml:space="preserve">but these </w:t>
      </w:r>
      <w:r w:rsidR="008F5402" w:rsidRPr="00E937A7">
        <w:t>appear</w:t>
      </w:r>
      <w:r w:rsidR="00DE4E38" w:rsidRPr="00E937A7">
        <w:t xml:space="preserve"> for </w:t>
      </w:r>
      <w:r w:rsidR="00E757D9" w:rsidRPr="00E937A7">
        <w:t>the positive status.</w:t>
      </w:r>
    </w:p>
    <w:p w14:paraId="064E19C8" w14:textId="77777777" w:rsidR="00C46DB1" w:rsidRPr="00E937A7" w:rsidRDefault="00C46DB1" w:rsidP="00676BB2">
      <w:pPr>
        <w:tabs>
          <w:tab w:val="left" w:pos="1270"/>
        </w:tabs>
        <w:bidi w:val="0"/>
      </w:pPr>
    </w:p>
    <w:p w14:paraId="7D3FB30B" w14:textId="08F13FD3" w:rsidR="00C46DB1" w:rsidRPr="00E937A7" w:rsidRDefault="002E2998" w:rsidP="002E2998">
      <w:pPr>
        <w:bidi w:val="0"/>
        <w:jc w:val="center"/>
      </w:pPr>
      <w:r w:rsidRPr="002E2998">
        <w:rPr>
          <w:noProof/>
          <w:lang w:bidi="ar-SA"/>
        </w:rPr>
        <w:drawing>
          <wp:inline distT="0" distB="0" distL="0" distR="0" wp14:anchorId="2C21BBFB" wp14:editId="78B50D3E">
            <wp:extent cx="5486400" cy="2951340"/>
            <wp:effectExtent l="0" t="0" r="0" b="1905"/>
            <wp:docPr id="12" name="Picture 12" descr="C:\Users\Emmanuel\Pictures\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manuel\Pictures\Picture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400" cy="2951340"/>
                    </a:xfrm>
                    <a:prstGeom prst="rect">
                      <a:avLst/>
                    </a:prstGeom>
                    <a:noFill/>
                    <a:ln>
                      <a:noFill/>
                    </a:ln>
                  </pic:spPr>
                </pic:pic>
              </a:graphicData>
            </a:graphic>
          </wp:inline>
        </w:drawing>
      </w:r>
    </w:p>
    <w:p w14:paraId="05218747" w14:textId="10D33469" w:rsidR="00FA1186" w:rsidRPr="00E937A7" w:rsidRDefault="005C2AF9" w:rsidP="00EF553C">
      <w:pPr>
        <w:pStyle w:val="Caption"/>
        <w:bidi w:val="0"/>
        <w:spacing w:after="120"/>
        <w:jc w:val="center"/>
        <w:rPr>
          <w:b w:val="0"/>
          <w:bCs w:val="0"/>
          <w:i/>
          <w:color w:val="auto"/>
          <w:sz w:val="22"/>
          <w:szCs w:val="22"/>
        </w:rPr>
      </w:pPr>
      <w:bookmarkStart w:id="11" w:name="_Ref513458372"/>
      <w:r w:rsidRPr="00E937A7">
        <w:rPr>
          <w:color w:val="auto"/>
          <w:sz w:val="22"/>
          <w:szCs w:val="22"/>
        </w:rPr>
        <w:t xml:space="preserve">Figure </w:t>
      </w:r>
      <w:r w:rsidR="00CB6F50" w:rsidRPr="00E937A7">
        <w:rPr>
          <w:noProof/>
          <w:color w:val="auto"/>
          <w:sz w:val="22"/>
          <w:szCs w:val="22"/>
        </w:rPr>
        <w:t>3</w:t>
      </w:r>
      <w:bookmarkEnd w:id="11"/>
      <w:r w:rsidR="00EF553C">
        <w:rPr>
          <w:color w:val="auto"/>
          <w:sz w:val="22"/>
          <w:szCs w:val="22"/>
        </w:rPr>
        <w:t>:</w:t>
      </w:r>
      <w:r w:rsidRPr="00E937A7">
        <w:rPr>
          <w:color w:val="auto"/>
          <w:sz w:val="22"/>
          <w:szCs w:val="22"/>
        </w:rPr>
        <w:t xml:space="preserve"> Tra</w:t>
      </w:r>
      <w:r w:rsidR="00EF553C">
        <w:rPr>
          <w:color w:val="auto"/>
          <w:sz w:val="22"/>
          <w:szCs w:val="22"/>
        </w:rPr>
        <w:t>nsition graphs for positive (left) and negative (right</w:t>
      </w:r>
      <w:r w:rsidRPr="00E937A7">
        <w:rPr>
          <w:color w:val="auto"/>
          <w:sz w:val="22"/>
          <w:szCs w:val="22"/>
        </w:rPr>
        <w:t>) statuses</w:t>
      </w:r>
      <w:r w:rsidR="00D6405A" w:rsidRPr="00E937A7">
        <w:rPr>
          <w:color w:val="auto"/>
          <w:sz w:val="22"/>
          <w:szCs w:val="22"/>
        </w:rPr>
        <w:t>;</w:t>
      </w:r>
      <w:r w:rsidR="007C11C6" w:rsidRPr="00E937A7">
        <w:rPr>
          <w:color w:val="auto"/>
          <w:sz w:val="22"/>
          <w:szCs w:val="22"/>
        </w:rPr>
        <w:t xml:space="preserve"> </w:t>
      </w:r>
      <w:r w:rsidR="008233B0" w:rsidRPr="00E937A7">
        <w:rPr>
          <w:color w:val="auto"/>
          <w:sz w:val="22"/>
          <w:szCs w:val="22"/>
        </w:rPr>
        <w:t xml:space="preserve">representing </w:t>
      </w:r>
      <w:r w:rsidR="007C11C6" w:rsidRPr="00E937A7">
        <w:rPr>
          <w:color w:val="auto"/>
          <w:sz w:val="22"/>
          <w:szCs w:val="22"/>
        </w:rPr>
        <w:t>all transitions observed at least four times.</w:t>
      </w:r>
      <w:r w:rsidR="00AA389E" w:rsidRPr="00E937A7">
        <w:rPr>
          <w:color w:val="auto"/>
          <w:sz w:val="22"/>
          <w:szCs w:val="22"/>
        </w:rPr>
        <w:t xml:space="preserve"> Percent</w:t>
      </w:r>
      <w:r w:rsidR="0082390D" w:rsidRPr="00E937A7">
        <w:rPr>
          <w:color w:val="auto"/>
          <w:sz w:val="22"/>
          <w:szCs w:val="22"/>
        </w:rPr>
        <w:t>age</w:t>
      </w:r>
      <w:r w:rsidR="00AA389E" w:rsidRPr="00E937A7">
        <w:rPr>
          <w:color w:val="auto"/>
          <w:sz w:val="22"/>
          <w:szCs w:val="22"/>
        </w:rPr>
        <w:t xml:space="preserve"> </w:t>
      </w:r>
      <w:r w:rsidR="00DE4E38" w:rsidRPr="00E937A7">
        <w:rPr>
          <w:color w:val="auto"/>
          <w:sz w:val="22"/>
          <w:szCs w:val="22"/>
        </w:rPr>
        <w:t>is for</w:t>
      </w:r>
      <w:r w:rsidR="00AA389E" w:rsidRPr="00E937A7">
        <w:rPr>
          <w:color w:val="auto"/>
          <w:sz w:val="22"/>
          <w:szCs w:val="22"/>
        </w:rPr>
        <w:t xml:space="preserve"> all outgoing transitions (i</w:t>
      </w:r>
      <w:r w:rsidR="00DB3D71" w:rsidRPr="00E937A7">
        <w:rPr>
          <w:color w:val="auto"/>
          <w:sz w:val="22"/>
          <w:szCs w:val="22"/>
        </w:rPr>
        <w:t>ncluding those not represented)</w:t>
      </w:r>
    </w:p>
    <w:p w14:paraId="724F6AE2" w14:textId="03CD3966" w:rsidR="00EF467C" w:rsidRPr="00E937A7" w:rsidRDefault="00B0500D" w:rsidP="00676BB2">
      <w:pPr>
        <w:pStyle w:val="Heading3"/>
        <w:bidi w:val="0"/>
        <w:rPr>
          <w:rFonts w:cs="Times New Roman"/>
          <w:b w:val="0"/>
        </w:rPr>
      </w:pPr>
      <w:r w:rsidRPr="00E937A7">
        <w:rPr>
          <w:rFonts w:cs="Times New Roman"/>
        </w:rPr>
        <w:t>Participant</w:t>
      </w:r>
      <w:r w:rsidR="00A25211" w:rsidRPr="00E937A7">
        <w:rPr>
          <w:rFonts w:cs="Times New Roman"/>
        </w:rPr>
        <w:t xml:space="preserve"> </w:t>
      </w:r>
      <w:r w:rsidR="00EF553C">
        <w:rPr>
          <w:rFonts w:cs="Times New Roman"/>
        </w:rPr>
        <w:t>l</w:t>
      </w:r>
      <w:r w:rsidR="00EF467C" w:rsidRPr="00E937A7">
        <w:rPr>
          <w:rFonts w:cs="Times New Roman"/>
        </w:rPr>
        <w:t>evel</w:t>
      </w:r>
      <w:r w:rsidR="00EF553C">
        <w:rPr>
          <w:rFonts w:cs="Times New Roman"/>
        </w:rPr>
        <w:t xml:space="preserve"> a</w:t>
      </w:r>
      <w:r w:rsidR="005451CC" w:rsidRPr="00E937A7">
        <w:rPr>
          <w:rFonts w:cs="Times New Roman"/>
        </w:rPr>
        <w:t>nalysis</w:t>
      </w:r>
    </w:p>
    <w:p w14:paraId="6BC453DD" w14:textId="77777777" w:rsidR="00B46411" w:rsidRPr="00E937A7" w:rsidRDefault="00DE4E38" w:rsidP="00676BB2">
      <w:pPr>
        <w:tabs>
          <w:tab w:val="left" w:pos="1270"/>
        </w:tabs>
        <w:bidi w:val="0"/>
      </w:pPr>
      <w:proofErr w:type="gramStart"/>
      <w:r w:rsidRPr="00E937A7">
        <w:t xml:space="preserve">When </w:t>
      </w:r>
      <w:r w:rsidR="008309D0" w:rsidRPr="00E937A7">
        <w:t>analyzing</w:t>
      </w:r>
      <w:r w:rsidR="00B0500D" w:rsidRPr="00E937A7">
        <w:t xml:space="preserve"> transitions at the participant</w:t>
      </w:r>
      <w:r w:rsidR="00A25211" w:rsidRPr="00E937A7">
        <w:t xml:space="preserve"> </w:t>
      </w:r>
      <w:r w:rsidR="00B0500D" w:rsidRPr="00E937A7">
        <w:t>level</w:t>
      </w:r>
      <w:r w:rsidRPr="00E937A7">
        <w:t xml:space="preserve">, </w:t>
      </w:r>
      <w:r w:rsidR="00B0500D" w:rsidRPr="00E937A7">
        <w:t xml:space="preserve">each transition observed in a participant's data </w:t>
      </w:r>
      <w:r w:rsidR="008309D0" w:rsidRPr="00E937A7">
        <w:t xml:space="preserve">was counted </w:t>
      </w:r>
      <w:r w:rsidR="00B0500D" w:rsidRPr="00E937A7">
        <w:t>only once for this participant.</w:t>
      </w:r>
      <w:proofErr w:type="gramEnd"/>
      <w:r w:rsidR="006004A4" w:rsidRPr="00E937A7">
        <w:t xml:space="preserve"> </w:t>
      </w:r>
      <w:proofErr w:type="gramStart"/>
      <w:r w:rsidR="008309D0" w:rsidRPr="00E937A7">
        <w:t xml:space="preserve">Taking into consideration </w:t>
      </w:r>
      <w:r w:rsidRPr="00E937A7">
        <w:t>t</w:t>
      </w:r>
      <w:r w:rsidR="006004A4" w:rsidRPr="00E937A7">
        <w:t xml:space="preserve">ransitions observed for </w:t>
      </w:r>
      <w:r w:rsidR="00432283" w:rsidRPr="00E937A7">
        <w:t>at least four participants</w:t>
      </w:r>
      <w:r w:rsidR="008309D0" w:rsidRPr="00E937A7">
        <w:t xml:space="preserve"> enabled to</w:t>
      </w:r>
      <w:r w:rsidRPr="00E937A7">
        <w:t xml:space="preserve"> </w:t>
      </w:r>
      <w:r w:rsidR="00B46411" w:rsidRPr="00E937A7">
        <w:t>explore common transitions.</w:t>
      </w:r>
      <w:proofErr w:type="gramEnd"/>
    </w:p>
    <w:p w14:paraId="65D2378C" w14:textId="77777777" w:rsidR="00EF467C" w:rsidRPr="00E937A7" w:rsidRDefault="00DE4E38" w:rsidP="00676BB2">
      <w:pPr>
        <w:tabs>
          <w:tab w:val="left" w:pos="1270"/>
        </w:tabs>
        <w:bidi w:val="0"/>
      </w:pPr>
      <w:r w:rsidRPr="00E937A7">
        <w:t xml:space="preserve">Figure 4 shows the findings. </w:t>
      </w:r>
      <w:r w:rsidR="00F37F62" w:rsidRPr="00E937A7">
        <w:t>In this case, numbers on each edge (in percent</w:t>
      </w:r>
      <w:r w:rsidR="00CE723E" w:rsidRPr="00E937A7">
        <w:t>age</w:t>
      </w:r>
      <w:r w:rsidR="00F37F62" w:rsidRPr="00E937A7">
        <w:t>) represent the fr</w:t>
      </w:r>
      <w:r w:rsidR="00F37F62" w:rsidRPr="00E937A7">
        <w:t>e</w:t>
      </w:r>
      <w:r w:rsidR="00F37F62" w:rsidRPr="00E937A7">
        <w:t xml:space="preserve">quency of the corresponding transition (N=19 equals 100%). </w:t>
      </w:r>
      <w:r w:rsidR="00A401AD" w:rsidRPr="00E937A7">
        <w:t xml:space="preserve">Overall, </w:t>
      </w:r>
      <w:r w:rsidR="00AE5027" w:rsidRPr="00E937A7">
        <w:t>eight</w:t>
      </w:r>
      <w:r w:rsidR="00A401AD" w:rsidRPr="00E937A7">
        <w:t xml:space="preserve"> unique transitions </w:t>
      </w:r>
      <w:r w:rsidR="000116D1" w:rsidRPr="00E937A7">
        <w:t xml:space="preserve">were observed </w:t>
      </w:r>
      <w:r w:rsidR="00A401AD" w:rsidRPr="00E937A7">
        <w:t>for the positive status and 12 for the negative status.</w:t>
      </w:r>
      <w:r w:rsidR="00F87E56" w:rsidRPr="00E937A7">
        <w:t xml:space="preserve"> </w:t>
      </w:r>
      <w:r w:rsidR="00AE5027" w:rsidRPr="00E937A7">
        <w:t>In both cases, t</w:t>
      </w:r>
      <w:r w:rsidR="00F87E56" w:rsidRPr="00E937A7">
        <w:t xml:space="preserve">he most dominant </w:t>
      </w:r>
      <w:proofErr w:type="spellStart"/>
      <w:r w:rsidR="00F87E56" w:rsidRPr="00E937A7">
        <w:t>AoI</w:t>
      </w:r>
      <w:proofErr w:type="spellEnd"/>
      <w:r w:rsidR="00F87E56" w:rsidRPr="00E937A7">
        <w:t xml:space="preserve"> </w:t>
      </w:r>
      <w:r w:rsidR="00AE5027" w:rsidRPr="00E937A7">
        <w:t xml:space="preserve">was </w:t>
      </w:r>
      <w:r w:rsidR="00F87E56" w:rsidRPr="00E937A7">
        <w:t>the text area</w:t>
      </w:r>
      <w:r w:rsidR="00AE5027" w:rsidRPr="00E937A7">
        <w:t>; it served</w:t>
      </w:r>
      <w:r w:rsidR="00F87E56" w:rsidRPr="00E937A7">
        <w:t xml:space="preserve"> as a hub for most</w:t>
      </w:r>
      <w:r w:rsidR="00AE5027" w:rsidRPr="00E937A7">
        <w:t xml:space="preserve"> transitions</w:t>
      </w:r>
      <w:r w:rsidR="00F87E56" w:rsidRPr="00E937A7">
        <w:t xml:space="preserve"> (</w:t>
      </w:r>
      <w:r w:rsidR="006E1FA8" w:rsidRPr="00E937A7">
        <w:t xml:space="preserve">for </w:t>
      </w:r>
      <w:r w:rsidR="00F87E56" w:rsidRPr="00E937A7">
        <w:t>all</w:t>
      </w:r>
      <w:r w:rsidR="00AE5027" w:rsidRPr="00E937A7">
        <w:t xml:space="preserve"> transitions,</w:t>
      </w:r>
      <w:r w:rsidR="00F87E56" w:rsidRPr="00E937A7">
        <w:t xml:space="preserve"> in the positive case).</w:t>
      </w:r>
      <w:r w:rsidR="001C7084" w:rsidRPr="00E937A7">
        <w:t xml:space="preserve"> In both </w:t>
      </w:r>
      <w:r w:rsidR="006E1FA8" w:rsidRPr="00E937A7">
        <w:t>statuses</w:t>
      </w:r>
      <w:r w:rsidR="001C7084" w:rsidRPr="00E937A7">
        <w:t xml:space="preserve">, transitions between the text and the image areas </w:t>
      </w:r>
      <w:r w:rsidR="009D0B31" w:rsidRPr="00E937A7">
        <w:t xml:space="preserve">(in both directions) </w:t>
      </w:r>
      <w:r w:rsidR="001C7084" w:rsidRPr="00E937A7">
        <w:t>were the most common</w:t>
      </w:r>
      <w:r w:rsidR="00AE5027" w:rsidRPr="00E937A7">
        <w:t xml:space="preserve"> and were</w:t>
      </w:r>
      <w:r w:rsidR="001C7084" w:rsidRPr="00E937A7">
        <w:t xml:space="preserve"> </w:t>
      </w:r>
      <w:r w:rsidR="00E57F5D" w:rsidRPr="00E937A7">
        <w:t>observed for</w:t>
      </w:r>
      <w:r w:rsidR="001C7084" w:rsidRPr="00E937A7">
        <w:t xml:space="preserve"> at least</w:t>
      </w:r>
      <w:r w:rsidR="00B36D79" w:rsidRPr="00E937A7">
        <w:t xml:space="preserve"> 16 participants (</w:t>
      </w:r>
      <w:r w:rsidR="001C7084" w:rsidRPr="00E937A7">
        <w:t>84%</w:t>
      </w:r>
      <w:r w:rsidR="00B36D79" w:rsidRPr="00E937A7">
        <w:t>)</w:t>
      </w:r>
      <w:r w:rsidR="001C7084" w:rsidRPr="00E937A7">
        <w:t>.</w:t>
      </w:r>
      <w:r w:rsidR="00030E7D" w:rsidRPr="00E937A7">
        <w:t xml:space="preserve"> In the positive status, the second most common pair of </w:t>
      </w:r>
      <w:proofErr w:type="spellStart"/>
      <w:r w:rsidR="00030E7D" w:rsidRPr="00E937A7">
        <w:t>AoIs</w:t>
      </w:r>
      <w:proofErr w:type="spellEnd"/>
      <w:r w:rsidR="00030E7D" w:rsidRPr="00E937A7">
        <w:t xml:space="preserve"> in which </w:t>
      </w:r>
      <w:r w:rsidR="00AE5027" w:rsidRPr="00E937A7">
        <w:t xml:space="preserve">we observed </w:t>
      </w:r>
      <w:r w:rsidR="00030E7D" w:rsidRPr="00E937A7">
        <w:t>transitions was the text and hyperlink areas</w:t>
      </w:r>
      <w:r w:rsidR="00AE5027" w:rsidRPr="00E937A7">
        <w:t xml:space="preserve">; </w:t>
      </w:r>
      <w:r w:rsidR="00130D30" w:rsidRPr="00E937A7">
        <w:t>each trans</w:t>
      </w:r>
      <w:r w:rsidR="00130D30" w:rsidRPr="00E937A7">
        <w:t>i</w:t>
      </w:r>
      <w:r w:rsidR="00130D30" w:rsidRPr="00E937A7">
        <w:t xml:space="preserve">tion </w:t>
      </w:r>
      <w:r w:rsidR="009D0B31" w:rsidRPr="00E937A7">
        <w:t>was</w:t>
      </w:r>
      <w:r w:rsidR="00130D30" w:rsidRPr="00E937A7">
        <w:t xml:space="preserve"> observed for </w:t>
      </w:r>
      <w:r w:rsidR="009D0B31" w:rsidRPr="00E937A7">
        <w:t xml:space="preserve">at least </w:t>
      </w:r>
      <w:r w:rsidR="00AE5027" w:rsidRPr="00E937A7">
        <w:t xml:space="preserve">eight </w:t>
      </w:r>
      <w:r w:rsidR="00130D30" w:rsidRPr="00E937A7">
        <w:t>participants</w:t>
      </w:r>
      <w:r w:rsidR="00AE5027" w:rsidRPr="00E937A7">
        <w:t xml:space="preserve"> (</w:t>
      </w:r>
      <w:r w:rsidR="009D0B31" w:rsidRPr="00E937A7">
        <w:t>42%)</w:t>
      </w:r>
      <w:r w:rsidR="00AE5027" w:rsidRPr="00E937A7">
        <w:t>. In</w:t>
      </w:r>
      <w:r w:rsidR="00030E7D" w:rsidRPr="00E937A7">
        <w:t xml:space="preserve"> the negative status</w:t>
      </w:r>
      <w:r w:rsidR="00AE5027" w:rsidRPr="00E937A7">
        <w:t>, the most common pair</w:t>
      </w:r>
      <w:r w:rsidR="00030E7D" w:rsidRPr="00E937A7">
        <w:t xml:space="preserve"> was the text and user image areas</w:t>
      </w:r>
      <w:r w:rsidR="00AE5027" w:rsidRPr="00E937A7">
        <w:t xml:space="preserve">, </w:t>
      </w:r>
      <w:r w:rsidR="009D0B31" w:rsidRPr="00E937A7">
        <w:t xml:space="preserve">with each transition </w:t>
      </w:r>
      <w:r w:rsidR="00600CA5" w:rsidRPr="00E937A7">
        <w:t xml:space="preserve">was </w:t>
      </w:r>
      <w:r w:rsidR="009D0B31" w:rsidRPr="00E937A7">
        <w:t xml:space="preserve">observed for </w:t>
      </w:r>
      <w:r w:rsidR="00C85435" w:rsidRPr="00E937A7">
        <w:t xml:space="preserve">at least </w:t>
      </w:r>
      <w:r w:rsidR="00AE5027" w:rsidRPr="00E937A7">
        <w:t xml:space="preserve">eight </w:t>
      </w:r>
      <w:r w:rsidR="00C85435" w:rsidRPr="00E937A7">
        <w:t>participants</w:t>
      </w:r>
      <w:r w:rsidR="00AE5027" w:rsidRPr="00E937A7">
        <w:t xml:space="preserve"> (</w:t>
      </w:r>
      <w:r w:rsidR="00C85435" w:rsidRPr="00E937A7">
        <w:t>42%).</w:t>
      </w:r>
    </w:p>
    <w:p w14:paraId="4CA9F636" w14:textId="77777777" w:rsidR="007C11C6" w:rsidRDefault="0072471F" w:rsidP="00676BB2">
      <w:pPr>
        <w:tabs>
          <w:tab w:val="left" w:pos="1270"/>
        </w:tabs>
        <w:bidi w:val="0"/>
      </w:pPr>
      <w:r w:rsidRPr="00E937A7">
        <w:t xml:space="preserve">Interestingly, all </w:t>
      </w:r>
      <w:proofErr w:type="spellStart"/>
      <w:r w:rsidRPr="00E937A7">
        <w:t>AoIs</w:t>
      </w:r>
      <w:proofErr w:type="spellEnd"/>
      <w:r w:rsidRPr="00E937A7">
        <w:t xml:space="preserve"> between which</w:t>
      </w:r>
      <w:r w:rsidR="00AE5027" w:rsidRPr="00E937A7">
        <w:t xml:space="preserve"> </w:t>
      </w:r>
      <w:r w:rsidRPr="00E937A7">
        <w:t xml:space="preserve">transitions </w:t>
      </w:r>
      <w:r w:rsidR="000116D1" w:rsidRPr="00E937A7">
        <w:t xml:space="preserve">were observed </w:t>
      </w:r>
      <w:r w:rsidRPr="00E937A7">
        <w:t xml:space="preserve">for the positive status were also </w:t>
      </w:r>
      <w:r w:rsidR="00AE5027" w:rsidRPr="00E937A7">
        <w:t>found for the</w:t>
      </w:r>
      <w:r w:rsidRPr="00E937A7">
        <w:t xml:space="preserve"> negative status. </w:t>
      </w:r>
      <w:r w:rsidR="006E1FA8" w:rsidRPr="00E937A7">
        <w:t>However, t</w:t>
      </w:r>
      <w:r w:rsidRPr="00E937A7">
        <w:t xml:space="preserve">wo pairs of </w:t>
      </w:r>
      <w:proofErr w:type="spellStart"/>
      <w:r w:rsidRPr="00E937A7">
        <w:t>AoIs</w:t>
      </w:r>
      <w:proofErr w:type="spellEnd"/>
      <w:r w:rsidR="00AE5027" w:rsidRPr="00E937A7">
        <w:t xml:space="preserve"> </w:t>
      </w:r>
      <w:r w:rsidRPr="00E937A7">
        <w:t xml:space="preserve">were </w:t>
      </w:r>
      <w:r w:rsidR="00AE5027" w:rsidRPr="00E937A7">
        <w:t xml:space="preserve">observed for </w:t>
      </w:r>
      <w:r w:rsidRPr="00E937A7">
        <w:t xml:space="preserve">the negative status </w:t>
      </w:r>
      <w:r w:rsidR="00AE5027" w:rsidRPr="00E937A7">
        <w:t xml:space="preserve">but </w:t>
      </w:r>
      <w:r w:rsidR="00AE5027" w:rsidRPr="00E937A7">
        <w:lastRenderedPageBreak/>
        <w:t>not</w:t>
      </w:r>
      <w:r w:rsidR="003A5EE6" w:rsidRPr="00E937A7">
        <w:t xml:space="preserve"> for</w:t>
      </w:r>
      <w:r w:rsidRPr="00E937A7">
        <w:t xml:space="preserve"> the positive one: text and user image, and image and hyperlink.</w:t>
      </w:r>
      <w:r w:rsidR="00D51766" w:rsidRPr="00E937A7">
        <w:t xml:space="preserve"> </w:t>
      </w:r>
      <w:r w:rsidRPr="00E937A7">
        <w:t>These findings are summ</w:t>
      </w:r>
      <w:r w:rsidRPr="00E937A7">
        <w:t>a</w:t>
      </w:r>
      <w:r w:rsidRPr="00E937A7">
        <w:t xml:space="preserve">rized in </w:t>
      </w:r>
      <w:r w:rsidR="00CB6F50" w:rsidRPr="00E937A7">
        <w:t xml:space="preserve">Figure </w:t>
      </w:r>
      <w:r w:rsidR="00CB6F50" w:rsidRPr="00E937A7">
        <w:rPr>
          <w:noProof/>
        </w:rPr>
        <w:t>4</w:t>
      </w:r>
      <w:r w:rsidRPr="00E937A7">
        <w:t>.</w:t>
      </w:r>
    </w:p>
    <w:p w14:paraId="6C2DE6FA" w14:textId="0B8B65A0" w:rsidR="002E2998" w:rsidRPr="00E937A7" w:rsidRDefault="002E2998" w:rsidP="002E2998">
      <w:pPr>
        <w:tabs>
          <w:tab w:val="left" w:pos="1270"/>
        </w:tabs>
        <w:bidi w:val="0"/>
        <w:jc w:val="center"/>
      </w:pPr>
      <w:r w:rsidRPr="002E2998">
        <w:rPr>
          <w:noProof/>
          <w:lang w:bidi="ar-SA"/>
        </w:rPr>
        <w:drawing>
          <wp:inline distT="0" distB="0" distL="0" distR="0" wp14:anchorId="138197D9" wp14:editId="00688D21">
            <wp:extent cx="5486400" cy="2979382"/>
            <wp:effectExtent l="0" t="0" r="0" b="0"/>
            <wp:docPr id="11" name="Picture 11" descr="C:\Users\Emmanuel\Pictures\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manuel\Pictures\Picture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2979382"/>
                    </a:xfrm>
                    <a:prstGeom prst="rect">
                      <a:avLst/>
                    </a:prstGeom>
                    <a:noFill/>
                    <a:ln>
                      <a:noFill/>
                    </a:ln>
                  </pic:spPr>
                </pic:pic>
              </a:graphicData>
            </a:graphic>
          </wp:inline>
        </w:drawing>
      </w:r>
    </w:p>
    <w:p w14:paraId="446D6338" w14:textId="1EE82E3D" w:rsidR="007C11C6" w:rsidRPr="00E937A7" w:rsidRDefault="007C11C6" w:rsidP="00EF553C">
      <w:pPr>
        <w:pStyle w:val="Caption"/>
        <w:bidi w:val="0"/>
        <w:spacing w:after="120"/>
        <w:jc w:val="center"/>
        <w:rPr>
          <w:b w:val="0"/>
          <w:bCs w:val="0"/>
          <w:i/>
          <w:color w:val="auto"/>
          <w:sz w:val="22"/>
          <w:szCs w:val="22"/>
        </w:rPr>
      </w:pPr>
      <w:bookmarkStart w:id="12" w:name="_Ref513463765"/>
      <w:r w:rsidRPr="00E937A7">
        <w:rPr>
          <w:color w:val="auto"/>
          <w:sz w:val="22"/>
          <w:szCs w:val="22"/>
        </w:rPr>
        <w:t xml:space="preserve">Figure </w:t>
      </w:r>
      <w:r w:rsidR="00CB6F50" w:rsidRPr="00E937A7">
        <w:rPr>
          <w:noProof/>
          <w:color w:val="auto"/>
          <w:sz w:val="22"/>
          <w:szCs w:val="22"/>
        </w:rPr>
        <w:t>4</w:t>
      </w:r>
      <w:bookmarkEnd w:id="12"/>
      <w:r w:rsidR="00EF553C">
        <w:rPr>
          <w:color w:val="auto"/>
          <w:sz w:val="22"/>
          <w:szCs w:val="22"/>
        </w:rPr>
        <w:t>:</w:t>
      </w:r>
      <w:r w:rsidRPr="00E937A7">
        <w:rPr>
          <w:color w:val="auto"/>
          <w:sz w:val="22"/>
          <w:szCs w:val="22"/>
        </w:rPr>
        <w:t xml:space="preserve"> Transition graphs for the positive (</w:t>
      </w:r>
      <w:r w:rsidR="00AB3BA6" w:rsidRPr="00E937A7">
        <w:rPr>
          <w:color w:val="auto"/>
          <w:sz w:val="22"/>
          <w:szCs w:val="22"/>
        </w:rPr>
        <w:t>left</w:t>
      </w:r>
      <w:r w:rsidRPr="00E937A7">
        <w:rPr>
          <w:color w:val="auto"/>
          <w:sz w:val="22"/>
          <w:szCs w:val="22"/>
        </w:rPr>
        <w:t>) and the negative (</w:t>
      </w:r>
      <w:r w:rsidR="00AB3BA6" w:rsidRPr="00E937A7">
        <w:rPr>
          <w:color w:val="auto"/>
          <w:sz w:val="22"/>
          <w:szCs w:val="22"/>
        </w:rPr>
        <w:t>right</w:t>
      </w:r>
      <w:r w:rsidRPr="00E937A7">
        <w:rPr>
          <w:color w:val="auto"/>
          <w:sz w:val="22"/>
          <w:szCs w:val="22"/>
        </w:rPr>
        <w:t>) statuses</w:t>
      </w:r>
      <w:r w:rsidR="00AE5027" w:rsidRPr="00E937A7">
        <w:rPr>
          <w:color w:val="auto"/>
          <w:sz w:val="22"/>
          <w:szCs w:val="22"/>
        </w:rPr>
        <w:t>;</w:t>
      </w:r>
      <w:r w:rsidR="008C2A42" w:rsidRPr="00E937A7">
        <w:rPr>
          <w:color w:val="auto"/>
          <w:sz w:val="22"/>
          <w:szCs w:val="22"/>
        </w:rPr>
        <w:t xml:space="preserve"> </w:t>
      </w:r>
      <w:r w:rsidR="000116D1" w:rsidRPr="00E937A7">
        <w:rPr>
          <w:color w:val="auto"/>
          <w:sz w:val="22"/>
          <w:szCs w:val="22"/>
        </w:rPr>
        <w:t xml:space="preserve">multiple </w:t>
      </w:r>
      <w:r w:rsidRPr="00E937A7">
        <w:rPr>
          <w:color w:val="auto"/>
          <w:sz w:val="22"/>
          <w:szCs w:val="22"/>
        </w:rPr>
        <w:t>transition</w:t>
      </w:r>
      <w:r w:rsidR="000116D1" w:rsidRPr="00E937A7">
        <w:rPr>
          <w:color w:val="auto"/>
          <w:sz w:val="22"/>
          <w:szCs w:val="22"/>
        </w:rPr>
        <w:t>s</w:t>
      </w:r>
      <w:r w:rsidRPr="00E937A7">
        <w:rPr>
          <w:color w:val="auto"/>
          <w:sz w:val="22"/>
          <w:szCs w:val="22"/>
        </w:rPr>
        <w:t xml:space="preserve"> </w:t>
      </w:r>
      <w:r w:rsidR="000116D1" w:rsidRPr="00E937A7">
        <w:rPr>
          <w:color w:val="auto"/>
          <w:sz w:val="22"/>
          <w:szCs w:val="22"/>
        </w:rPr>
        <w:t xml:space="preserve">between </w:t>
      </w:r>
      <w:proofErr w:type="spellStart"/>
      <w:r w:rsidR="000116D1" w:rsidRPr="00E937A7">
        <w:rPr>
          <w:color w:val="auto"/>
          <w:sz w:val="22"/>
          <w:szCs w:val="22"/>
        </w:rPr>
        <w:t>AoIs</w:t>
      </w:r>
      <w:proofErr w:type="spellEnd"/>
      <w:r w:rsidR="000116D1" w:rsidRPr="00E937A7">
        <w:rPr>
          <w:color w:val="auto"/>
          <w:sz w:val="22"/>
          <w:szCs w:val="22"/>
        </w:rPr>
        <w:t xml:space="preserve"> were counted only once for each </w:t>
      </w:r>
      <w:r w:rsidRPr="00E937A7">
        <w:rPr>
          <w:color w:val="auto"/>
          <w:sz w:val="22"/>
          <w:szCs w:val="22"/>
        </w:rPr>
        <w:t xml:space="preserve">participant, </w:t>
      </w:r>
      <w:r w:rsidR="000116D1" w:rsidRPr="00E937A7">
        <w:rPr>
          <w:color w:val="auto"/>
          <w:sz w:val="22"/>
          <w:szCs w:val="22"/>
        </w:rPr>
        <w:t xml:space="preserve">and appear here only </w:t>
      </w:r>
      <w:r w:rsidRPr="00E937A7">
        <w:rPr>
          <w:color w:val="auto"/>
          <w:sz w:val="22"/>
          <w:szCs w:val="22"/>
        </w:rPr>
        <w:t xml:space="preserve">if </w:t>
      </w:r>
      <w:r w:rsidR="000116D1" w:rsidRPr="00E937A7">
        <w:rPr>
          <w:color w:val="auto"/>
          <w:sz w:val="22"/>
          <w:szCs w:val="22"/>
        </w:rPr>
        <w:t xml:space="preserve">they were </w:t>
      </w:r>
      <w:r w:rsidRPr="00E937A7">
        <w:rPr>
          <w:color w:val="auto"/>
          <w:sz w:val="22"/>
          <w:szCs w:val="22"/>
        </w:rPr>
        <w:t>observed</w:t>
      </w:r>
      <w:r w:rsidR="000116D1" w:rsidRPr="00E937A7">
        <w:rPr>
          <w:color w:val="auto"/>
          <w:sz w:val="22"/>
          <w:szCs w:val="22"/>
        </w:rPr>
        <w:t xml:space="preserve"> for at least four participants</w:t>
      </w:r>
      <w:r w:rsidRPr="00E937A7">
        <w:rPr>
          <w:color w:val="auto"/>
          <w:sz w:val="22"/>
          <w:szCs w:val="22"/>
        </w:rPr>
        <w:t>.</w:t>
      </w:r>
      <w:r w:rsidR="00AA389E" w:rsidRPr="00E937A7">
        <w:rPr>
          <w:color w:val="auto"/>
          <w:sz w:val="22"/>
          <w:szCs w:val="22"/>
        </w:rPr>
        <w:t xml:space="preserve"> Percent</w:t>
      </w:r>
      <w:r w:rsidR="00CE723E" w:rsidRPr="00E937A7">
        <w:rPr>
          <w:color w:val="auto"/>
          <w:sz w:val="22"/>
          <w:szCs w:val="22"/>
        </w:rPr>
        <w:t>age</w:t>
      </w:r>
      <w:r w:rsidR="00AA389E" w:rsidRPr="00E937A7">
        <w:rPr>
          <w:color w:val="auto"/>
          <w:sz w:val="22"/>
          <w:szCs w:val="22"/>
        </w:rPr>
        <w:t xml:space="preserve"> </w:t>
      </w:r>
      <w:r w:rsidR="00AE5027" w:rsidRPr="00E937A7">
        <w:rPr>
          <w:color w:val="auto"/>
          <w:sz w:val="22"/>
          <w:szCs w:val="22"/>
        </w:rPr>
        <w:t>represents</w:t>
      </w:r>
      <w:r w:rsidR="00DB3D71" w:rsidRPr="00E937A7">
        <w:rPr>
          <w:color w:val="auto"/>
          <w:sz w:val="22"/>
          <w:szCs w:val="22"/>
        </w:rPr>
        <w:t xml:space="preserve"> all participants (N=19)</w:t>
      </w:r>
    </w:p>
    <w:p w14:paraId="33842A52" w14:textId="56C98EDA" w:rsidR="00EF467C" w:rsidRPr="00E937A7" w:rsidRDefault="00B0500D" w:rsidP="00676BB2">
      <w:pPr>
        <w:pStyle w:val="Heading3"/>
        <w:bidi w:val="0"/>
        <w:rPr>
          <w:rFonts w:cs="Times New Roman"/>
          <w:b w:val="0"/>
        </w:rPr>
      </w:pPr>
      <w:r w:rsidRPr="00E937A7">
        <w:rPr>
          <w:rFonts w:cs="Times New Roman"/>
        </w:rPr>
        <w:t>Participant</w:t>
      </w:r>
      <w:r w:rsidR="00A25211" w:rsidRPr="00E937A7">
        <w:rPr>
          <w:rFonts w:cs="Times New Roman"/>
        </w:rPr>
        <w:t xml:space="preserve"> </w:t>
      </w:r>
      <w:r w:rsidR="00EF553C">
        <w:rPr>
          <w:rFonts w:cs="Times New Roman"/>
        </w:rPr>
        <w:t>l</w:t>
      </w:r>
      <w:r w:rsidR="005451CC" w:rsidRPr="00E937A7">
        <w:rPr>
          <w:rFonts w:cs="Times New Roman"/>
        </w:rPr>
        <w:t xml:space="preserve">evel </w:t>
      </w:r>
      <w:r w:rsidR="00EF553C">
        <w:rPr>
          <w:rFonts w:cs="Times New Roman"/>
        </w:rPr>
        <w:t>d</w:t>
      </w:r>
      <w:r w:rsidR="006004A4" w:rsidRPr="00E937A7">
        <w:rPr>
          <w:rFonts w:cs="Times New Roman"/>
        </w:rPr>
        <w:t>istinguishing</w:t>
      </w:r>
      <w:r w:rsidR="00EF553C">
        <w:rPr>
          <w:rFonts w:cs="Times New Roman"/>
        </w:rPr>
        <w:t xml:space="preserve"> a</w:t>
      </w:r>
      <w:r w:rsidRPr="00E937A7">
        <w:rPr>
          <w:rFonts w:cs="Times New Roman"/>
        </w:rPr>
        <w:t>nalysis</w:t>
      </w:r>
    </w:p>
    <w:p w14:paraId="7058507F" w14:textId="77777777" w:rsidR="00A7003C" w:rsidRPr="00E937A7" w:rsidRDefault="00AE5027" w:rsidP="00676BB2">
      <w:pPr>
        <w:tabs>
          <w:tab w:val="left" w:pos="1270"/>
        </w:tabs>
        <w:bidi w:val="0"/>
      </w:pPr>
      <w:r w:rsidRPr="00E937A7">
        <w:t>T</w:t>
      </w:r>
      <w:r w:rsidR="00A7003C" w:rsidRPr="00E937A7">
        <w:t xml:space="preserve">o deepen </w:t>
      </w:r>
      <w:r w:rsidR="000116D1" w:rsidRPr="00E937A7">
        <w:t>the</w:t>
      </w:r>
      <w:r w:rsidR="00A7003C" w:rsidRPr="00E937A7">
        <w:t xml:space="preserve"> understanding </w:t>
      </w:r>
      <w:r w:rsidRPr="00E937A7">
        <w:t xml:space="preserve">of </w:t>
      </w:r>
      <w:r w:rsidR="00A7003C" w:rsidRPr="00E937A7">
        <w:t>the differe</w:t>
      </w:r>
      <w:r w:rsidR="000116D1" w:rsidRPr="00E937A7">
        <w:t>nces between the two scenarios</w:t>
      </w:r>
      <w:r w:rsidR="00A7003C" w:rsidRPr="00E937A7">
        <w:t>—</w:t>
      </w:r>
      <w:r w:rsidR="00854C48" w:rsidRPr="00E937A7">
        <w:t xml:space="preserve"> </w:t>
      </w:r>
      <w:r w:rsidR="00A7003C" w:rsidRPr="00E937A7">
        <w:t>still at the participant</w:t>
      </w:r>
      <w:r w:rsidR="00A25211" w:rsidRPr="00E937A7">
        <w:t xml:space="preserve"> </w:t>
      </w:r>
      <w:r w:rsidR="00A7003C" w:rsidRPr="00E937A7">
        <w:t>level—only those transitions observed at least once for a given participant in one status and not o</w:t>
      </w:r>
      <w:r w:rsidR="00A7003C" w:rsidRPr="00E937A7">
        <w:t>b</w:t>
      </w:r>
      <w:r w:rsidR="00A7003C" w:rsidRPr="00E937A7">
        <w:t>served for the same participant in the other status</w:t>
      </w:r>
      <w:r w:rsidR="000116D1" w:rsidRPr="00E937A7">
        <w:t xml:space="preserve"> were explored</w:t>
      </w:r>
      <w:r w:rsidR="00A7003C" w:rsidRPr="00E937A7">
        <w:t xml:space="preserve">. </w:t>
      </w:r>
      <w:r w:rsidRPr="00E937A7">
        <w:t>As in</w:t>
      </w:r>
      <w:r w:rsidR="00A7003C" w:rsidRPr="00E937A7">
        <w:t xml:space="preserve"> the previous sub</w:t>
      </w:r>
      <w:r w:rsidR="00A25211" w:rsidRPr="00E937A7">
        <w:t xml:space="preserve"> </w:t>
      </w:r>
      <w:r w:rsidR="00A7003C" w:rsidRPr="00E937A7">
        <w:t xml:space="preserve">section, </w:t>
      </w:r>
      <w:r w:rsidRPr="00E937A7">
        <w:t xml:space="preserve">only </w:t>
      </w:r>
      <w:r w:rsidR="00A7003C" w:rsidRPr="00E937A7">
        <w:t>common cases</w:t>
      </w:r>
      <w:r w:rsidR="000116D1" w:rsidRPr="00E937A7">
        <w:t xml:space="preserve"> were considered</w:t>
      </w:r>
      <w:r w:rsidR="00A7003C" w:rsidRPr="00E937A7">
        <w:t>, i.e., if they occurred for at least four participants.</w:t>
      </w:r>
    </w:p>
    <w:p w14:paraId="071507A2" w14:textId="77777777" w:rsidR="000975B3" w:rsidRPr="00E937A7" w:rsidRDefault="00AE5027" w:rsidP="00676BB2">
      <w:pPr>
        <w:tabs>
          <w:tab w:val="left" w:pos="1270"/>
        </w:tabs>
        <w:bidi w:val="0"/>
      </w:pPr>
      <w:r w:rsidRPr="00E937A7">
        <w:t xml:space="preserve">When </w:t>
      </w:r>
      <w:r w:rsidR="000116D1" w:rsidRPr="00E937A7">
        <w:t>comparing</w:t>
      </w:r>
      <w:r w:rsidR="000975B3" w:rsidRPr="00E937A7">
        <w:t xml:space="preserve"> positive </w:t>
      </w:r>
      <w:r w:rsidRPr="00E937A7">
        <w:t xml:space="preserve">and negative </w:t>
      </w:r>
      <w:r w:rsidR="000975B3" w:rsidRPr="00E937A7">
        <w:t xml:space="preserve">status, </w:t>
      </w:r>
      <w:r w:rsidR="00854C48" w:rsidRPr="00E937A7">
        <w:t>a</w:t>
      </w:r>
      <w:r w:rsidRPr="00E937A7">
        <w:t xml:space="preserve"> different behavior in four </w:t>
      </w:r>
      <w:r w:rsidR="005636D1" w:rsidRPr="00E937A7">
        <w:t>transitions</w:t>
      </w:r>
      <w:r w:rsidR="000116D1" w:rsidRPr="00E937A7">
        <w:t xml:space="preserve"> was found</w:t>
      </w:r>
      <w:r w:rsidR="000975B3" w:rsidRPr="00E937A7">
        <w:t xml:space="preserve">. </w:t>
      </w:r>
      <w:r w:rsidR="006E1FA8" w:rsidRPr="00E937A7">
        <w:t>S</w:t>
      </w:r>
      <w:r w:rsidR="005636D1" w:rsidRPr="00E937A7">
        <w:t xml:space="preserve">ix participants (32%) transitioned from the text to the hyperlink </w:t>
      </w:r>
      <w:proofErr w:type="spellStart"/>
      <w:r w:rsidR="005636D1" w:rsidRPr="00E937A7">
        <w:t>AoIs</w:t>
      </w:r>
      <w:proofErr w:type="spellEnd"/>
      <w:r w:rsidR="005636D1" w:rsidRPr="00E937A7">
        <w:t xml:space="preserve"> or vice versa</w:t>
      </w:r>
      <w:r w:rsidRPr="00E937A7">
        <w:t xml:space="preserve"> in the positive st</w:t>
      </w:r>
      <w:r w:rsidRPr="00E937A7">
        <w:t>a</w:t>
      </w:r>
      <w:r w:rsidRPr="00E937A7">
        <w:t>tus</w:t>
      </w:r>
      <w:r w:rsidR="005636D1" w:rsidRPr="00E937A7">
        <w:t xml:space="preserve">, but </w:t>
      </w:r>
      <w:r w:rsidRPr="00E937A7">
        <w:t>not</w:t>
      </w:r>
      <w:r w:rsidR="005636D1" w:rsidRPr="00E937A7">
        <w:t xml:space="preserve"> in the negative status. </w:t>
      </w:r>
      <w:r w:rsidRPr="00E937A7">
        <w:t>The same was</w:t>
      </w:r>
      <w:r w:rsidR="005636D1" w:rsidRPr="00E937A7">
        <w:t xml:space="preserve"> true for the text and </w:t>
      </w:r>
      <w:r w:rsidR="00E93F01" w:rsidRPr="00E937A7">
        <w:t>username</w:t>
      </w:r>
      <w:r w:rsidR="005636D1" w:rsidRPr="00E937A7">
        <w:t xml:space="preserve"> </w:t>
      </w:r>
      <w:proofErr w:type="spellStart"/>
      <w:r w:rsidR="005636D1" w:rsidRPr="00E937A7">
        <w:t>AoIs</w:t>
      </w:r>
      <w:proofErr w:type="spellEnd"/>
      <w:r w:rsidR="005636D1" w:rsidRPr="00E937A7">
        <w:t xml:space="preserve">, </w:t>
      </w:r>
      <w:r w:rsidRPr="00E937A7">
        <w:t xml:space="preserve">albeit </w:t>
      </w:r>
      <w:r w:rsidR="005636D1" w:rsidRPr="00E937A7">
        <w:t>to a les</w:t>
      </w:r>
      <w:r w:rsidR="005636D1" w:rsidRPr="00E937A7">
        <w:t>s</w:t>
      </w:r>
      <w:r w:rsidR="005636D1" w:rsidRPr="00E937A7">
        <w:t xml:space="preserve">er </w:t>
      </w:r>
      <w:r w:rsidRPr="00E937A7">
        <w:t>extent</w:t>
      </w:r>
      <w:r w:rsidR="005636D1" w:rsidRPr="00E937A7">
        <w:t xml:space="preserve"> (text to </w:t>
      </w:r>
      <w:r w:rsidR="00E93F01" w:rsidRPr="00E937A7">
        <w:t>username</w:t>
      </w:r>
      <w:r w:rsidRPr="00E937A7">
        <w:t>,</w:t>
      </w:r>
      <w:r w:rsidR="005636D1" w:rsidRPr="00E937A7">
        <w:t xml:space="preserve"> </w:t>
      </w:r>
      <w:r w:rsidRPr="00E937A7">
        <w:t>five</w:t>
      </w:r>
      <w:r w:rsidR="005636D1" w:rsidRPr="00E937A7">
        <w:t xml:space="preserve"> participants, </w:t>
      </w:r>
      <w:r w:rsidRPr="00E937A7">
        <w:t xml:space="preserve">or </w:t>
      </w:r>
      <w:r w:rsidR="005636D1" w:rsidRPr="00E937A7">
        <w:t xml:space="preserve">26%; </w:t>
      </w:r>
      <w:r w:rsidR="00E93F01" w:rsidRPr="00E937A7">
        <w:t>username</w:t>
      </w:r>
      <w:r w:rsidR="005636D1" w:rsidRPr="00E937A7">
        <w:t xml:space="preserve"> to text</w:t>
      </w:r>
      <w:r w:rsidRPr="00E937A7">
        <w:t>, four</w:t>
      </w:r>
      <w:r w:rsidR="005636D1" w:rsidRPr="00E937A7">
        <w:t xml:space="preserve"> participants, </w:t>
      </w:r>
      <w:r w:rsidRPr="00E937A7">
        <w:t xml:space="preserve">or </w:t>
      </w:r>
      <w:r w:rsidR="005636D1" w:rsidRPr="00E937A7">
        <w:t>21%).</w:t>
      </w:r>
    </w:p>
    <w:p w14:paraId="4CD2901E" w14:textId="77777777" w:rsidR="00A7003C" w:rsidRDefault="00AE5027" w:rsidP="00676BB2">
      <w:pPr>
        <w:tabs>
          <w:tab w:val="left" w:pos="1270"/>
        </w:tabs>
        <w:bidi w:val="0"/>
      </w:pPr>
      <w:r w:rsidRPr="00E937A7">
        <w:t>In contrast, eight</w:t>
      </w:r>
      <w:r w:rsidR="00B55ADD" w:rsidRPr="00E937A7">
        <w:t xml:space="preserve"> transitions </w:t>
      </w:r>
      <w:r w:rsidRPr="00E937A7">
        <w:t>appeared in the negative status but not</w:t>
      </w:r>
      <w:r w:rsidR="00553798" w:rsidRPr="00E937A7">
        <w:t xml:space="preserve"> in</w:t>
      </w:r>
      <w:r w:rsidR="00B55ADD" w:rsidRPr="00E937A7">
        <w:t xml:space="preserve"> the positive status.</w:t>
      </w:r>
      <w:r w:rsidR="00611F66" w:rsidRPr="00E937A7">
        <w:t xml:space="preserve"> </w:t>
      </w:r>
      <w:r w:rsidR="005E19F9" w:rsidRPr="00E937A7">
        <w:t>At</w:t>
      </w:r>
      <w:r w:rsidR="00855804" w:rsidRPr="00E937A7">
        <w:t xml:space="preserve"> the former case, f</w:t>
      </w:r>
      <w:r w:rsidR="00611F66" w:rsidRPr="00E937A7">
        <w:t>our participants (21%) transition</w:t>
      </w:r>
      <w:r w:rsidRPr="00E937A7">
        <w:t>ed</w:t>
      </w:r>
      <w:r w:rsidR="0094556F" w:rsidRPr="00E937A7">
        <w:t xml:space="preserve"> from </w:t>
      </w:r>
      <w:r w:rsidR="00611F66" w:rsidRPr="00E937A7">
        <w:t xml:space="preserve">the text and the </w:t>
      </w:r>
      <w:r w:rsidR="00E93F01" w:rsidRPr="00E937A7">
        <w:t>username</w:t>
      </w:r>
      <w:r w:rsidR="00611F66" w:rsidRPr="00E937A7">
        <w:t xml:space="preserve"> </w:t>
      </w:r>
      <w:proofErr w:type="spellStart"/>
      <w:r w:rsidR="00611F66" w:rsidRPr="00E937A7">
        <w:t>AoIs</w:t>
      </w:r>
      <w:proofErr w:type="spellEnd"/>
      <w:r w:rsidR="00611F66" w:rsidRPr="00E937A7">
        <w:t xml:space="preserve"> </w:t>
      </w:r>
      <w:r w:rsidR="0094556F" w:rsidRPr="00E937A7">
        <w:t xml:space="preserve">or vice versa </w:t>
      </w:r>
      <w:r w:rsidRPr="00E937A7">
        <w:t>in the negative status but not</w:t>
      </w:r>
      <w:r w:rsidR="00854C48" w:rsidRPr="00E937A7">
        <w:t xml:space="preserve"> in</w:t>
      </w:r>
      <w:r w:rsidRPr="00E937A7">
        <w:t xml:space="preserve"> </w:t>
      </w:r>
      <w:r w:rsidR="0094556F" w:rsidRPr="00E937A7">
        <w:t xml:space="preserve">the </w:t>
      </w:r>
      <w:r w:rsidR="00611F66" w:rsidRPr="00E937A7">
        <w:t>positive status</w:t>
      </w:r>
      <w:r w:rsidR="0094556F" w:rsidRPr="00E937A7">
        <w:t>.</w:t>
      </w:r>
      <w:r w:rsidR="00855804" w:rsidRPr="00E937A7">
        <w:t xml:space="preserve"> </w:t>
      </w:r>
      <w:r w:rsidR="00905BB9" w:rsidRPr="00E937A7">
        <w:t>In addition</w:t>
      </w:r>
      <w:r w:rsidR="00855804" w:rsidRPr="00E937A7">
        <w:t xml:space="preserve">, </w:t>
      </w:r>
      <w:r w:rsidR="00905BB9" w:rsidRPr="00E937A7">
        <w:t xml:space="preserve">four </w:t>
      </w:r>
      <w:r w:rsidR="00855804" w:rsidRPr="00E937A7">
        <w:t xml:space="preserve">and </w:t>
      </w:r>
      <w:r w:rsidR="00905BB9" w:rsidRPr="00E937A7">
        <w:t xml:space="preserve">five </w:t>
      </w:r>
      <w:r w:rsidR="00855804" w:rsidRPr="00E937A7">
        <w:t>participants (21%</w:t>
      </w:r>
      <w:r w:rsidR="00905BB9" w:rsidRPr="00E937A7">
        <w:t xml:space="preserve"> and</w:t>
      </w:r>
      <w:r w:rsidR="00855804" w:rsidRPr="00E937A7">
        <w:t xml:space="preserve"> 26%</w:t>
      </w:r>
      <w:r w:rsidR="00905BB9" w:rsidRPr="00E937A7">
        <w:t xml:space="preserve"> respectively</w:t>
      </w:r>
      <w:r w:rsidR="00855804" w:rsidRPr="00E937A7">
        <w:t xml:space="preserve">) transitioned from the text to the timestamp or vice versa </w:t>
      </w:r>
      <w:r w:rsidR="00905BB9" w:rsidRPr="00E937A7">
        <w:t>in the negative but not</w:t>
      </w:r>
      <w:r w:rsidR="00854C48" w:rsidRPr="00E937A7">
        <w:t xml:space="preserve"> in</w:t>
      </w:r>
      <w:r w:rsidR="00905BB9" w:rsidRPr="00E937A7">
        <w:t xml:space="preserve"> </w:t>
      </w:r>
      <w:r w:rsidR="00855804" w:rsidRPr="00E937A7">
        <w:t>the positive status.</w:t>
      </w:r>
      <w:r w:rsidR="00540404" w:rsidRPr="00E937A7">
        <w:t xml:space="preserve"> Also, and not surprisingly</w:t>
      </w:r>
      <w:r w:rsidR="00854C48" w:rsidRPr="00E937A7">
        <w:t xml:space="preserve"> </w:t>
      </w:r>
      <w:r w:rsidR="00540404" w:rsidRPr="00E937A7">
        <w:t>—</w:t>
      </w:r>
      <w:r w:rsidR="00854C48" w:rsidRPr="00E937A7">
        <w:t xml:space="preserve"> </w:t>
      </w:r>
      <w:r w:rsidR="00540404" w:rsidRPr="00E937A7">
        <w:t>since they were not prominent at all in the positive case</w:t>
      </w:r>
      <w:r w:rsidR="00854C48" w:rsidRPr="00E937A7">
        <w:t xml:space="preserve"> </w:t>
      </w:r>
      <w:r w:rsidR="00540404" w:rsidRPr="00E937A7">
        <w:t>—</w:t>
      </w:r>
      <w:r w:rsidR="00854C48" w:rsidRPr="00E937A7">
        <w:t xml:space="preserve"> </w:t>
      </w:r>
      <w:r w:rsidR="00656ED7" w:rsidRPr="00E937A7">
        <w:t xml:space="preserve">transitions between the </w:t>
      </w:r>
      <w:r w:rsidR="00FC73B1" w:rsidRPr="00E937A7">
        <w:t xml:space="preserve">user image and the text </w:t>
      </w:r>
      <w:proofErr w:type="spellStart"/>
      <w:r w:rsidR="00FC73B1" w:rsidRPr="00E937A7">
        <w:t>AoIs</w:t>
      </w:r>
      <w:proofErr w:type="spellEnd"/>
      <w:r w:rsidR="00FC73B1" w:rsidRPr="00E937A7">
        <w:t xml:space="preserve">, as well as between the </w:t>
      </w:r>
      <w:r w:rsidR="00656ED7" w:rsidRPr="00E937A7">
        <w:t xml:space="preserve">image and the hyperlink </w:t>
      </w:r>
      <w:proofErr w:type="spellStart"/>
      <w:r w:rsidR="00FC73B1" w:rsidRPr="00E937A7">
        <w:t>AoIs</w:t>
      </w:r>
      <w:proofErr w:type="spellEnd"/>
      <w:r w:rsidR="00FC73B1" w:rsidRPr="00E937A7">
        <w:t xml:space="preserve"> </w:t>
      </w:r>
      <w:r w:rsidR="00656ED7" w:rsidRPr="00E937A7">
        <w:t>(in either direction)</w:t>
      </w:r>
      <w:r w:rsidR="0083145D" w:rsidRPr="00E937A7">
        <w:t>,</w:t>
      </w:r>
      <w:r w:rsidR="00540404" w:rsidRPr="00E937A7">
        <w:t xml:space="preserve"> were observed for a few participants in the negative status and not in the positive case.</w:t>
      </w:r>
    </w:p>
    <w:p w14:paraId="014EF011" w14:textId="66BAAA04" w:rsidR="002E2998" w:rsidRPr="00E937A7" w:rsidRDefault="002E2998" w:rsidP="002E2998">
      <w:pPr>
        <w:tabs>
          <w:tab w:val="left" w:pos="1270"/>
        </w:tabs>
        <w:bidi w:val="0"/>
        <w:jc w:val="center"/>
      </w:pPr>
      <w:r w:rsidRPr="002E2998">
        <w:rPr>
          <w:noProof/>
          <w:lang w:bidi="ar-SA"/>
        </w:rPr>
        <w:lastRenderedPageBreak/>
        <w:drawing>
          <wp:inline distT="0" distB="0" distL="0" distR="0" wp14:anchorId="05AFF62F" wp14:editId="5A398847">
            <wp:extent cx="5486400" cy="2951340"/>
            <wp:effectExtent l="0" t="0" r="0" b="1905"/>
            <wp:docPr id="7" name="Picture 7" descr="C:\Users\Emmanuel\Pictures\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manuel\Pictures\Picture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6400" cy="2951340"/>
                    </a:xfrm>
                    <a:prstGeom prst="rect">
                      <a:avLst/>
                    </a:prstGeom>
                    <a:noFill/>
                    <a:ln>
                      <a:noFill/>
                    </a:ln>
                  </pic:spPr>
                </pic:pic>
              </a:graphicData>
            </a:graphic>
          </wp:inline>
        </w:drawing>
      </w:r>
    </w:p>
    <w:p w14:paraId="38D5D015" w14:textId="22AAE014" w:rsidR="00A7003C" w:rsidRPr="00E937A7" w:rsidRDefault="00546B74" w:rsidP="00EF553C">
      <w:pPr>
        <w:pStyle w:val="Caption"/>
        <w:bidi w:val="0"/>
        <w:spacing w:after="120"/>
        <w:jc w:val="center"/>
        <w:rPr>
          <w:b w:val="0"/>
          <w:bCs w:val="0"/>
          <w:i/>
          <w:color w:val="auto"/>
          <w:sz w:val="22"/>
          <w:szCs w:val="22"/>
        </w:rPr>
      </w:pPr>
      <w:r w:rsidRPr="00E937A7">
        <w:rPr>
          <w:color w:val="auto"/>
          <w:sz w:val="22"/>
          <w:szCs w:val="22"/>
        </w:rPr>
        <w:t xml:space="preserve">Figure </w:t>
      </w:r>
      <w:r w:rsidR="00CB6F50" w:rsidRPr="00E937A7">
        <w:rPr>
          <w:noProof/>
          <w:color w:val="auto"/>
          <w:sz w:val="22"/>
          <w:szCs w:val="22"/>
        </w:rPr>
        <w:t>5</w:t>
      </w:r>
      <w:r w:rsidR="00EF553C">
        <w:rPr>
          <w:color w:val="auto"/>
          <w:sz w:val="22"/>
          <w:szCs w:val="22"/>
        </w:rPr>
        <w:t>:</w:t>
      </w:r>
      <w:r w:rsidRPr="00E937A7">
        <w:rPr>
          <w:color w:val="auto"/>
          <w:sz w:val="22"/>
          <w:szCs w:val="22"/>
        </w:rPr>
        <w:t xml:space="preserve"> Transition graphs for positive (</w:t>
      </w:r>
      <w:r w:rsidR="00AB3BA6" w:rsidRPr="00E937A7">
        <w:rPr>
          <w:color w:val="auto"/>
          <w:sz w:val="22"/>
          <w:szCs w:val="22"/>
        </w:rPr>
        <w:t>left</w:t>
      </w:r>
      <w:r w:rsidRPr="00E937A7">
        <w:rPr>
          <w:color w:val="auto"/>
          <w:sz w:val="22"/>
          <w:szCs w:val="22"/>
        </w:rPr>
        <w:t>) and negative (</w:t>
      </w:r>
      <w:r w:rsidR="00AB3BA6" w:rsidRPr="00E937A7">
        <w:rPr>
          <w:color w:val="auto"/>
          <w:sz w:val="22"/>
          <w:szCs w:val="22"/>
        </w:rPr>
        <w:t>right</w:t>
      </w:r>
      <w:r w:rsidRPr="00E937A7">
        <w:rPr>
          <w:color w:val="auto"/>
          <w:sz w:val="22"/>
          <w:szCs w:val="22"/>
        </w:rPr>
        <w:t>) statuses</w:t>
      </w:r>
      <w:r w:rsidR="0083145D" w:rsidRPr="00E937A7">
        <w:rPr>
          <w:color w:val="auto"/>
          <w:sz w:val="22"/>
          <w:szCs w:val="22"/>
        </w:rPr>
        <w:t>;</w:t>
      </w:r>
      <w:r w:rsidR="00455E47" w:rsidRPr="00E937A7">
        <w:rPr>
          <w:color w:val="auto"/>
          <w:sz w:val="22"/>
          <w:szCs w:val="22"/>
        </w:rPr>
        <w:t xml:space="preserve"> represented </w:t>
      </w:r>
      <w:r w:rsidRPr="00E937A7">
        <w:rPr>
          <w:color w:val="auto"/>
          <w:sz w:val="22"/>
          <w:szCs w:val="22"/>
        </w:rPr>
        <w:t>tra</w:t>
      </w:r>
      <w:r w:rsidRPr="00E937A7">
        <w:rPr>
          <w:color w:val="auto"/>
          <w:sz w:val="22"/>
          <w:szCs w:val="22"/>
        </w:rPr>
        <w:t>n</w:t>
      </w:r>
      <w:r w:rsidRPr="00E937A7">
        <w:rPr>
          <w:color w:val="auto"/>
          <w:sz w:val="22"/>
          <w:szCs w:val="22"/>
        </w:rPr>
        <w:t>sitions</w:t>
      </w:r>
      <w:r w:rsidR="00823F7C" w:rsidRPr="00E937A7">
        <w:rPr>
          <w:color w:val="auto"/>
          <w:sz w:val="22"/>
          <w:szCs w:val="22"/>
        </w:rPr>
        <w:t xml:space="preserve"> that</w:t>
      </w:r>
      <w:r w:rsidRPr="00E937A7">
        <w:rPr>
          <w:color w:val="auto"/>
          <w:sz w:val="22"/>
          <w:szCs w:val="22"/>
        </w:rPr>
        <w:t xml:space="preserve"> were observed (</w:t>
      </w:r>
      <w:r w:rsidR="0083145D" w:rsidRPr="00E937A7">
        <w:rPr>
          <w:color w:val="auto"/>
          <w:sz w:val="22"/>
          <w:szCs w:val="22"/>
        </w:rPr>
        <w:t xml:space="preserve">by </w:t>
      </w:r>
      <w:r w:rsidRPr="00E937A7">
        <w:rPr>
          <w:color w:val="auto"/>
          <w:sz w:val="22"/>
          <w:szCs w:val="22"/>
        </w:rPr>
        <w:t>the same participants) in one status and not in the other, if this occurred for at least four participants. Percent</w:t>
      </w:r>
      <w:r w:rsidR="00823F7C" w:rsidRPr="00E937A7">
        <w:rPr>
          <w:color w:val="auto"/>
          <w:sz w:val="22"/>
          <w:szCs w:val="22"/>
        </w:rPr>
        <w:t>age</w:t>
      </w:r>
      <w:r w:rsidRPr="00E937A7">
        <w:rPr>
          <w:color w:val="auto"/>
          <w:sz w:val="22"/>
          <w:szCs w:val="22"/>
        </w:rPr>
        <w:t xml:space="preserve"> </w:t>
      </w:r>
      <w:r w:rsidR="0083145D" w:rsidRPr="00E937A7">
        <w:rPr>
          <w:color w:val="auto"/>
          <w:sz w:val="22"/>
          <w:szCs w:val="22"/>
        </w:rPr>
        <w:t>represents</w:t>
      </w:r>
      <w:r w:rsidRPr="00E937A7">
        <w:rPr>
          <w:color w:val="auto"/>
          <w:sz w:val="22"/>
          <w:szCs w:val="22"/>
        </w:rPr>
        <w:t xml:space="preserve"> all participants (N=1</w:t>
      </w:r>
      <w:r w:rsidR="00DB3D71" w:rsidRPr="00E937A7">
        <w:rPr>
          <w:color w:val="auto"/>
          <w:sz w:val="22"/>
          <w:szCs w:val="22"/>
        </w:rPr>
        <w:t>9)</w:t>
      </w:r>
    </w:p>
    <w:p w14:paraId="7D9C9370" w14:textId="77777777" w:rsidR="00E92470" w:rsidRPr="00E937A7" w:rsidRDefault="00E92470" w:rsidP="00676BB2">
      <w:pPr>
        <w:pStyle w:val="Heading2"/>
        <w:bidi w:val="0"/>
        <w:rPr>
          <w:rFonts w:cs="Times New Roman"/>
          <w:b w:val="0"/>
          <w:i w:val="0"/>
          <w:iCs w:val="0"/>
          <w:smallCaps w:val="0"/>
        </w:rPr>
      </w:pPr>
      <w:r w:rsidRPr="00E937A7">
        <w:rPr>
          <w:rFonts w:cs="Times New Roman"/>
        </w:rPr>
        <w:t>Summary of Findings</w:t>
      </w:r>
    </w:p>
    <w:p w14:paraId="7AD11968" w14:textId="77777777" w:rsidR="00FA1186" w:rsidRPr="00E937A7" w:rsidRDefault="001959AF" w:rsidP="00676BB2">
      <w:pPr>
        <w:bidi w:val="0"/>
      </w:pPr>
      <w:r w:rsidRPr="00E937A7">
        <w:t xml:space="preserve">Overall, </w:t>
      </w:r>
      <w:r w:rsidR="00775D2B" w:rsidRPr="00E937A7">
        <w:t>a connection</w:t>
      </w:r>
      <w:r w:rsidRPr="00E937A7">
        <w:t xml:space="preserve"> </w:t>
      </w:r>
      <w:r w:rsidR="000116D1" w:rsidRPr="00E937A7">
        <w:t xml:space="preserve">was found </w:t>
      </w:r>
      <w:r w:rsidRPr="00E937A7">
        <w:t>between the status design and its perceived credibility, with the pos</w:t>
      </w:r>
      <w:r w:rsidRPr="00E937A7">
        <w:t>i</w:t>
      </w:r>
      <w:r w:rsidRPr="00E937A7">
        <w:t>tively</w:t>
      </w:r>
      <w:r w:rsidR="00A25211" w:rsidRPr="00E937A7">
        <w:t xml:space="preserve"> framed</w:t>
      </w:r>
      <w:r w:rsidRPr="00E937A7">
        <w:t xml:space="preserve"> status (Assyrian wine), compared </w:t>
      </w:r>
      <w:r w:rsidR="00775D2B" w:rsidRPr="00E937A7">
        <w:t xml:space="preserve">to </w:t>
      </w:r>
      <w:r w:rsidRPr="00E937A7">
        <w:t>the negatively</w:t>
      </w:r>
      <w:r w:rsidR="00A25211" w:rsidRPr="00E937A7">
        <w:t xml:space="preserve"> framed</w:t>
      </w:r>
      <w:r w:rsidRPr="00E937A7">
        <w:t xml:space="preserve"> (mole defecation), perceived as more </w:t>
      </w:r>
      <w:r w:rsidR="00775D2B" w:rsidRPr="00E937A7">
        <w:t>credible</w:t>
      </w:r>
      <w:r w:rsidRPr="00E937A7">
        <w:t xml:space="preserve">. </w:t>
      </w:r>
    </w:p>
    <w:p w14:paraId="42C8B65F" w14:textId="77777777" w:rsidR="001959AF" w:rsidRPr="00E937A7" w:rsidRDefault="001959AF" w:rsidP="00676BB2">
      <w:pPr>
        <w:bidi w:val="0"/>
      </w:pPr>
      <w:r w:rsidRPr="00E937A7">
        <w:t>Using</w:t>
      </w:r>
      <w:r w:rsidR="00775D2B" w:rsidRPr="00E937A7">
        <w:t xml:space="preserve"> an</w:t>
      </w:r>
      <w:r w:rsidRPr="00E937A7">
        <w:t xml:space="preserve"> </w:t>
      </w:r>
      <w:r w:rsidR="00A25211" w:rsidRPr="00E937A7">
        <w:t>eye tracking</w:t>
      </w:r>
      <w:r w:rsidRPr="00E937A7">
        <w:t xml:space="preserve"> camera, </w:t>
      </w:r>
      <w:r w:rsidR="000116D1" w:rsidRPr="00E937A7">
        <w:t xml:space="preserve">it was possible </w:t>
      </w:r>
      <w:r w:rsidRPr="00E937A7">
        <w:t>to examine the ways in which the participants had e</w:t>
      </w:r>
      <w:r w:rsidRPr="00E937A7">
        <w:t>x</w:t>
      </w:r>
      <w:r w:rsidRPr="00E937A7">
        <w:t xml:space="preserve">amined both statuses. </w:t>
      </w:r>
      <w:r w:rsidR="000116D1" w:rsidRPr="00E937A7">
        <w:t>It was found</w:t>
      </w:r>
      <w:r w:rsidRPr="00E937A7">
        <w:t xml:space="preserve"> that there were no differences in the overall time taken to exa</w:t>
      </w:r>
      <w:r w:rsidRPr="00E937A7">
        <w:t>m</w:t>
      </w:r>
      <w:r w:rsidRPr="00E937A7">
        <w:t xml:space="preserve">ine both statuses, and that the three most viewed </w:t>
      </w:r>
      <w:proofErr w:type="spellStart"/>
      <w:r w:rsidRPr="00E937A7">
        <w:t>AoI</w:t>
      </w:r>
      <w:r w:rsidR="00775D2B" w:rsidRPr="00E937A7">
        <w:t>s</w:t>
      </w:r>
      <w:proofErr w:type="spellEnd"/>
      <w:r w:rsidRPr="00E937A7">
        <w:t xml:space="preserve"> in both cases (counting number of fixations) were</w:t>
      </w:r>
      <w:r w:rsidR="001627D9" w:rsidRPr="00E937A7">
        <w:t xml:space="preserve"> </w:t>
      </w:r>
      <w:r w:rsidRPr="00E937A7">
        <w:t>the text, the leading image, and the hyperlink. This is in line with</w:t>
      </w:r>
      <w:r w:rsidR="001627D9" w:rsidRPr="00E937A7">
        <w:t xml:space="preserve"> the</w:t>
      </w:r>
      <w:r w:rsidRPr="00E937A7">
        <w:t xml:space="preserve"> participants' self</w:t>
      </w:r>
      <w:r w:rsidR="00B203A8" w:rsidRPr="00E937A7">
        <w:t>-</w:t>
      </w:r>
      <w:r w:rsidRPr="00E937A7">
        <w:t xml:space="preserve">report, based on which </w:t>
      </w:r>
      <w:r w:rsidR="001627D9" w:rsidRPr="00E937A7">
        <w:t xml:space="preserve">the </w:t>
      </w:r>
      <w:r w:rsidRPr="00E937A7">
        <w:t>most important message cues for credibility are hyperlink and image.</w:t>
      </w:r>
    </w:p>
    <w:p w14:paraId="290943A3" w14:textId="77777777" w:rsidR="001959AF" w:rsidRPr="00E937A7" w:rsidRDefault="00775D2B" w:rsidP="00676BB2">
      <w:pPr>
        <w:bidi w:val="0"/>
      </w:pPr>
      <w:r w:rsidRPr="00E937A7">
        <w:t>Analyzing</w:t>
      </w:r>
      <w:r w:rsidR="001959AF" w:rsidRPr="00E937A7">
        <w:t xml:space="preserve"> the transitions between </w:t>
      </w:r>
      <w:proofErr w:type="spellStart"/>
      <w:r w:rsidR="001959AF" w:rsidRPr="00E937A7">
        <w:t>AoIs</w:t>
      </w:r>
      <w:proofErr w:type="spellEnd"/>
      <w:r w:rsidR="001959AF" w:rsidRPr="00E937A7">
        <w:t xml:space="preserve">, </w:t>
      </w:r>
      <w:r w:rsidR="00946A8F" w:rsidRPr="00E937A7">
        <w:t>it was found</w:t>
      </w:r>
      <w:r w:rsidR="001959AF" w:rsidRPr="00E937A7">
        <w:t xml:space="preserve"> that in both statuses, the most common trans</w:t>
      </w:r>
      <w:r w:rsidR="001959AF" w:rsidRPr="00E937A7">
        <w:t>i</w:t>
      </w:r>
      <w:r w:rsidR="001959AF" w:rsidRPr="00E937A7">
        <w:t xml:space="preserve">tions were from the image to the text and from the text to the image. In the positive status, the next two common transitions were from the text to the hyperlink and from the hyperlink to the text, while in the negative status they were from the user image to the text and from the hyperlink to the image. Additionally, the positive status lacked transitions between the user image and the text </w:t>
      </w:r>
      <w:proofErr w:type="spellStart"/>
      <w:r w:rsidR="001959AF" w:rsidRPr="00E937A7">
        <w:t>AoIs</w:t>
      </w:r>
      <w:proofErr w:type="spellEnd"/>
      <w:r w:rsidR="001959AF" w:rsidRPr="00E937A7">
        <w:t xml:space="preserve"> (in both directions), as well as transitions from the hyperlink to the images and from the timestamp to the user image; The negative status lacked transitions from the text to the number of Likes, while these showed up for the positive status.</w:t>
      </w:r>
    </w:p>
    <w:p w14:paraId="637497FC" w14:textId="77777777" w:rsidR="001959AF" w:rsidRPr="00E937A7" w:rsidRDefault="001959AF" w:rsidP="00676BB2">
      <w:pPr>
        <w:bidi w:val="0"/>
      </w:pPr>
      <w:r w:rsidRPr="00E937A7">
        <w:t>Analyzing transitions at the participant</w:t>
      </w:r>
      <w:r w:rsidR="00A25211" w:rsidRPr="00E937A7">
        <w:t xml:space="preserve"> </w:t>
      </w:r>
      <w:r w:rsidRPr="00E937A7">
        <w:t xml:space="preserve">level, </w:t>
      </w:r>
      <w:r w:rsidR="00946A8F" w:rsidRPr="00E937A7">
        <w:t>it was found that</w:t>
      </w:r>
      <w:r w:rsidRPr="00E937A7">
        <w:t xml:space="preserve"> the most dominant </w:t>
      </w:r>
      <w:proofErr w:type="spellStart"/>
      <w:r w:rsidRPr="00E937A7">
        <w:t>AoI</w:t>
      </w:r>
      <w:proofErr w:type="spellEnd"/>
      <w:r w:rsidRPr="00E937A7">
        <w:t xml:space="preserve"> in both st</w:t>
      </w:r>
      <w:r w:rsidRPr="00E937A7">
        <w:t>a</w:t>
      </w:r>
      <w:r w:rsidRPr="00E937A7">
        <w:t>tuses was the text area; it served as a hub for most transitions (for all transitions, in the positive case). In both statuses, transitions between the text and the image areas (in both directions) were the most common. In the positive status, the second most common transition was between the text and hype</w:t>
      </w:r>
      <w:r w:rsidRPr="00E937A7">
        <w:t>r</w:t>
      </w:r>
      <w:r w:rsidRPr="00E937A7">
        <w:t xml:space="preserve">link areas, </w:t>
      </w:r>
      <w:r w:rsidR="00056AE4" w:rsidRPr="00E937A7">
        <w:t xml:space="preserve">and </w:t>
      </w:r>
      <w:r w:rsidRPr="00E937A7">
        <w:t xml:space="preserve">in the negative status it was between the text and user image. Interestingly, all </w:t>
      </w:r>
      <w:proofErr w:type="spellStart"/>
      <w:r w:rsidRPr="00E937A7">
        <w:t>AoIs</w:t>
      </w:r>
      <w:proofErr w:type="spellEnd"/>
      <w:r w:rsidRPr="00E937A7">
        <w:t xml:space="preserve"> between which we observed transitions for the positive status were also found for the negative status; however, two pairs of </w:t>
      </w:r>
      <w:proofErr w:type="spellStart"/>
      <w:r w:rsidRPr="00E937A7">
        <w:t>AoIs</w:t>
      </w:r>
      <w:proofErr w:type="spellEnd"/>
      <w:r w:rsidRPr="00E937A7">
        <w:t xml:space="preserve"> were observed for the negative status but not</w:t>
      </w:r>
      <w:r w:rsidR="00435476" w:rsidRPr="00E937A7">
        <w:t xml:space="preserve"> for</w:t>
      </w:r>
      <w:r w:rsidRPr="00E937A7">
        <w:t xml:space="preserve"> the positive one: text and user image, and image and hyperlink.</w:t>
      </w:r>
    </w:p>
    <w:p w14:paraId="0AF77B3D" w14:textId="77777777" w:rsidR="00E92470" w:rsidRDefault="00540404" w:rsidP="00676BB2">
      <w:pPr>
        <w:bidi w:val="0"/>
      </w:pPr>
      <w:r w:rsidRPr="00E937A7">
        <w:lastRenderedPageBreak/>
        <w:t>Still at the participant</w:t>
      </w:r>
      <w:r w:rsidR="00A25211" w:rsidRPr="00E937A7">
        <w:t xml:space="preserve"> </w:t>
      </w:r>
      <w:r w:rsidRPr="00E937A7">
        <w:t>level, l</w:t>
      </w:r>
      <w:r w:rsidR="001959AF" w:rsidRPr="00E937A7">
        <w:t xml:space="preserve">ooking specifically at transitions that were unique to one status, we found transitions between the text and the hyperlink </w:t>
      </w:r>
      <w:proofErr w:type="spellStart"/>
      <w:r w:rsidR="001959AF" w:rsidRPr="00E937A7">
        <w:t>AoIs</w:t>
      </w:r>
      <w:proofErr w:type="spellEnd"/>
      <w:r w:rsidR="001959AF" w:rsidRPr="00E937A7">
        <w:t xml:space="preserve">, as well as between the text and the </w:t>
      </w:r>
      <w:r w:rsidR="00E93F01" w:rsidRPr="00E937A7">
        <w:t>username</w:t>
      </w:r>
      <w:r w:rsidR="001959AF" w:rsidRPr="00E937A7">
        <w:t xml:space="preserve"> </w:t>
      </w:r>
      <w:proofErr w:type="spellStart"/>
      <w:r w:rsidR="001959AF" w:rsidRPr="00E937A7">
        <w:t>AoIs</w:t>
      </w:r>
      <w:proofErr w:type="spellEnd"/>
      <w:r w:rsidR="001959AF" w:rsidRPr="00E937A7">
        <w:t>, which appeared in the positive status but not in the negative status. In contrast, tra</w:t>
      </w:r>
      <w:r w:rsidR="001959AF" w:rsidRPr="00E937A7">
        <w:t>n</w:t>
      </w:r>
      <w:r w:rsidR="001959AF" w:rsidRPr="00E937A7">
        <w:t xml:space="preserve">sitions between the text and the </w:t>
      </w:r>
      <w:r w:rsidR="008D59C6" w:rsidRPr="00E937A7">
        <w:t>timestamp</w:t>
      </w:r>
      <w:r w:rsidR="001959AF" w:rsidRPr="00E937A7">
        <w:t xml:space="preserve">, as well as between the text and the username, appeared in the negative status but not </w:t>
      </w:r>
      <w:r w:rsidR="008D59C6" w:rsidRPr="00E937A7">
        <w:t xml:space="preserve">in </w:t>
      </w:r>
      <w:r w:rsidR="001959AF" w:rsidRPr="00E937A7">
        <w:t>the positive status.</w:t>
      </w:r>
    </w:p>
    <w:p w14:paraId="46B87354" w14:textId="129A1B05" w:rsidR="00EF553C" w:rsidRPr="00290B9B" w:rsidRDefault="00EF553C" w:rsidP="00EF553C">
      <w:pPr>
        <w:pStyle w:val="Heading1"/>
        <w:bidi w:val="0"/>
      </w:pPr>
      <w:r>
        <w:t xml:space="preserve">Discussion </w:t>
      </w:r>
    </w:p>
    <w:p w14:paraId="4553E173" w14:textId="77777777" w:rsidR="00CB6760" w:rsidRPr="00E937A7" w:rsidRDefault="00946A8F" w:rsidP="00676BB2">
      <w:pPr>
        <w:bidi w:val="0"/>
      </w:pPr>
      <w:r w:rsidRPr="00E937A7">
        <w:t>T</w:t>
      </w:r>
      <w:r w:rsidR="00D77060" w:rsidRPr="00E937A7">
        <w:t xml:space="preserve">his study explored the mechanisms of credibility </w:t>
      </w:r>
      <w:r w:rsidR="00CF7F80" w:rsidRPr="00E937A7">
        <w:t xml:space="preserve">assessment </w:t>
      </w:r>
      <w:r w:rsidR="00D77060" w:rsidRPr="00E937A7">
        <w:t xml:space="preserve">of scientific information posted on Facebook. </w:t>
      </w:r>
      <w:r w:rsidR="00A560A7" w:rsidRPr="00E937A7">
        <w:t>Given</w:t>
      </w:r>
      <w:r w:rsidR="00D77060" w:rsidRPr="00E937A7">
        <w:t xml:space="preserve"> the richness and importance of peripheral cues </w:t>
      </w:r>
      <w:r w:rsidR="00A560A7" w:rsidRPr="00E937A7">
        <w:t xml:space="preserve">on </w:t>
      </w:r>
      <w:r w:rsidR="00D77060" w:rsidRPr="00E937A7">
        <w:t xml:space="preserve">social networking sites (e.g., user profile image, number of Likes, etc.), we were interested in their role in the assessment process. </w:t>
      </w:r>
      <w:r w:rsidR="004022B9" w:rsidRPr="00E937A7">
        <w:t xml:space="preserve">More specifically, </w:t>
      </w:r>
      <w:r w:rsidR="00A560A7" w:rsidRPr="00E937A7">
        <w:t>a within</w:t>
      </w:r>
      <w:r w:rsidR="00A25211" w:rsidRPr="00E937A7">
        <w:t xml:space="preserve"> </w:t>
      </w:r>
      <w:r w:rsidR="00A560A7" w:rsidRPr="00E937A7">
        <w:t xml:space="preserve">subject approach </w:t>
      </w:r>
      <w:r w:rsidRPr="00E937A7">
        <w:t xml:space="preserve">was taken </w:t>
      </w:r>
      <w:r w:rsidR="00A560A7" w:rsidRPr="00E937A7">
        <w:t>to explore</w:t>
      </w:r>
      <w:r w:rsidR="004022B9" w:rsidRPr="00E937A7">
        <w:t xml:space="preserve"> differences between positive and negative framing using these peripheral cues. </w:t>
      </w:r>
      <w:r w:rsidRPr="00E937A7">
        <w:t xml:space="preserve">The </w:t>
      </w:r>
      <w:r w:rsidR="004022B9" w:rsidRPr="00E937A7">
        <w:t xml:space="preserve">analysis of </w:t>
      </w:r>
      <w:r w:rsidR="00A560A7" w:rsidRPr="00E937A7">
        <w:t xml:space="preserve">the </w:t>
      </w:r>
      <w:r w:rsidR="00B203A8" w:rsidRPr="00E937A7">
        <w:t>fine-</w:t>
      </w:r>
      <w:r w:rsidR="00A25211" w:rsidRPr="00E937A7">
        <w:t>grain</w:t>
      </w:r>
      <w:r w:rsidR="004022B9" w:rsidRPr="00E937A7">
        <w:t xml:space="preserve">ed data collected using </w:t>
      </w:r>
      <w:r w:rsidR="00A560A7" w:rsidRPr="00E937A7">
        <w:t xml:space="preserve">an </w:t>
      </w:r>
      <w:r w:rsidR="00A25211" w:rsidRPr="00E937A7">
        <w:t>eye tracking</w:t>
      </w:r>
      <w:r w:rsidR="004022B9" w:rsidRPr="00E937A7">
        <w:t xml:space="preserve"> camera shed </w:t>
      </w:r>
      <w:r w:rsidR="006E1FA8" w:rsidRPr="00E937A7">
        <w:t xml:space="preserve">a new and interesting </w:t>
      </w:r>
      <w:r w:rsidR="004022B9" w:rsidRPr="00E937A7">
        <w:t>light on the effects of this framing</w:t>
      </w:r>
      <w:r w:rsidR="008F7DC8" w:rsidRPr="00E937A7">
        <w:t xml:space="preserve"> </w:t>
      </w:r>
      <w:r w:rsidR="004022B9" w:rsidRPr="00E937A7">
        <w:t>on credibility asses</w:t>
      </w:r>
      <w:r w:rsidR="004022B9" w:rsidRPr="00E937A7">
        <w:t>s</w:t>
      </w:r>
      <w:r w:rsidR="004022B9" w:rsidRPr="00E937A7">
        <w:t>ment processes.</w:t>
      </w:r>
    </w:p>
    <w:p w14:paraId="3DFCD53D" w14:textId="77777777" w:rsidR="003C53AE" w:rsidRPr="00E937A7" w:rsidRDefault="00112624" w:rsidP="00676BB2">
      <w:pPr>
        <w:bidi w:val="0"/>
      </w:pPr>
      <w:r w:rsidRPr="00E937A7">
        <w:t>The positively</w:t>
      </w:r>
      <w:r w:rsidR="00A25211" w:rsidRPr="00E937A7">
        <w:t xml:space="preserve"> framed</w:t>
      </w:r>
      <w:r w:rsidRPr="00E937A7">
        <w:t xml:space="preserve"> status was perceived, as expected</w:t>
      </w:r>
      <w:r w:rsidR="00946A8F" w:rsidRPr="00E937A7">
        <w:t xml:space="preserve"> from the Elaboration Likelihood Model (ELM)</w:t>
      </w:r>
      <w:r w:rsidRPr="00E937A7">
        <w:t xml:space="preserve">, </w:t>
      </w:r>
      <w:r w:rsidR="00A560A7" w:rsidRPr="00E937A7">
        <w:t xml:space="preserve">as </w:t>
      </w:r>
      <w:r w:rsidRPr="00E937A7">
        <w:t>more credible than the negatively</w:t>
      </w:r>
      <w:r w:rsidR="00A25211" w:rsidRPr="00E937A7">
        <w:t xml:space="preserve"> framed</w:t>
      </w:r>
      <w:r w:rsidRPr="00E937A7">
        <w:t xml:space="preserve"> status, </w:t>
      </w:r>
      <w:r w:rsidR="00A560A7" w:rsidRPr="00E937A7">
        <w:t xml:space="preserve">with </w:t>
      </w:r>
      <w:r w:rsidRPr="00E937A7">
        <w:t>no differences in the readability or under</w:t>
      </w:r>
      <w:r w:rsidR="003C53AE" w:rsidRPr="00E937A7">
        <w:t>standability of the text itself</w:t>
      </w:r>
      <w:r w:rsidR="00A560A7" w:rsidRPr="00E937A7">
        <w:t>. This clearly demonstrate</w:t>
      </w:r>
      <w:r w:rsidR="00B52FFE" w:rsidRPr="00E937A7">
        <w:t>s</w:t>
      </w:r>
      <w:r w:rsidR="00A560A7" w:rsidRPr="00E937A7">
        <w:t xml:space="preserve"> the</w:t>
      </w:r>
      <w:r w:rsidRPr="00E937A7">
        <w:t xml:space="preserve"> effects of the </w:t>
      </w:r>
      <w:r w:rsidR="00730603" w:rsidRPr="00E937A7">
        <w:t xml:space="preserve">visual </w:t>
      </w:r>
      <w:r w:rsidRPr="00E937A7">
        <w:t>framing</w:t>
      </w:r>
      <w:r w:rsidR="00A560A7" w:rsidRPr="00E937A7">
        <w:t>, a</w:t>
      </w:r>
      <w:r w:rsidRPr="00E937A7">
        <w:t xml:space="preserve"> fin</w:t>
      </w:r>
      <w:r w:rsidRPr="00E937A7">
        <w:t>d</w:t>
      </w:r>
      <w:r w:rsidRPr="00E937A7">
        <w:t>ing in line with previous stud</w:t>
      </w:r>
      <w:r w:rsidR="00730603" w:rsidRPr="00E937A7">
        <w:t>ies</w:t>
      </w:r>
      <w:r w:rsidRPr="00E937A7">
        <w:t xml:space="preserve"> of the role of</w:t>
      </w:r>
      <w:r w:rsidR="00A44F19" w:rsidRPr="00E937A7">
        <w:t xml:space="preserve"> framing in credibility </w:t>
      </w:r>
      <w:r w:rsidR="00730603" w:rsidRPr="00E937A7">
        <w:t xml:space="preserve">or trust </w:t>
      </w:r>
      <w:r w:rsidR="00A44F19" w:rsidRPr="00E937A7">
        <w:t xml:space="preserve">assessment </w:t>
      </w:r>
      <w:r w:rsidR="00730603" w:rsidRPr="00E937A7">
        <w:rPr>
          <w:noProof/>
        </w:rPr>
        <w:t>(Harris, Sillence, &amp; Briggs, 2009; O’Keefe &amp; Jensen, 2008; Pengnate &amp; Antonenko, 2013)</w:t>
      </w:r>
      <w:r w:rsidR="00A560A7" w:rsidRPr="00E937A7">
        <w:t xml:space="preserve">. In addition, </w:t>
      </w:r>
      <w:r w:rsidR="00A44F19" w:rsidRPr="00E937A7">
        <w:t>pos</w:t>
      </w:r>
      <w:r w:rsidR="00A44F19" w:rsidRPr="00E937A7">
        <w:t>i</w:t>
      </w:r>
      <w:r w:rsidR="00A44F19" w:rsidRPr="00E937A7">
        <w:t xml:space="preserve">tive/negative affect was associated with the positive/negative framings, </w:t>
      </w:r>
      <w:r w:rsidR="00A560A7" w:rsidRPr="00E937A7">
        <w:t>a</w:t>
      </w:r>
      <w:r w:rsidR="00A44F19" w:rsidRPr="00E937A7">
        <w:t xml:space="preserve"> finding in line with previous studies of </w:t>
      </w:r>
      <w:r w:rsidRPr="00E937A7">
        <w:t xml:space="preserve">affect in information processing </w:t>
      </w:r>
      <w:r w:rsidR="00946A8F" w:rsidRPr="00E937A7">
        <w:rPr>
          <w:noProof/>
        </w:rPr>
        <w:t xml:space="preserve">(Fang, 2014; </w:t>
      </w:r>
      <w:r w:rsidR="00211B3A" w:rsidRPr="00E937A7">
        <w:rPr>
          <w:noProof/>
        </w:rPr>
        <w:t>Kim, Kiousis, &amp; Molleda, 2015)</w:t>
      </w:r>
      <w:r w:rsidRPr="00E937A7">
        <w:t>.</w:t>
      </w:r>
      <w:r w:rsidR="003C53AE" w:rsidRPr="00E937A7">
        <w:t xml:space="preserve"> As </w:t>
      </w:r>
      <w:r w:rsidR="00946A8F" w:rsidRPr="00E937A7">
        <w:t>the</w:t>
      </w:r>
      <w:r w:rsidR="003C53AE" w:rsidRPr="00E937A7">
        <w:t xml:space="preserve"> fin</w:t>
      </w:r>
      <w:r w:rsidR="003C53AE" w:rsidRPr="00E937A7">
        <w:t>d</w:t>
      </w:r>
      <w:r w:rsidR="003C53AE" w:rsidRPr="00E937A7">
        <w:t xml:space="preserve">ings indicate, the differences in participants' mechanisms of assessing credibility between the two scenarios were not </w:t>
      </w:r>
      <w:r w:rsidR="009D673E" w:rsidRPr="00E937A7">
        <w:t xml:space="preserve">evident </w:t>
      </w:r>
      <w:r w:rsidR="003C53AE" w:rsidRPr="00E937A7">
        <w:t xml:space="preserve">in the </w:t>
      </w:r>
      <w:r w:rsidR="009D673E" w:rsidRPr="00E937A7">
        <w:t>aggregated viewing</w:t>
      </w:r>
      <w:r w:rsidR="003C53AE" w:rsidRPr="00E937A7">
        <w:t xml:space="preserve"> behavior</w:t>
      </w:r>
      <w:r w:rsidR="00A560A7" w:rsidRPr="00E937A7">
        <w:t>. They were evident, however,</w:t>
      </w:r>
      <w:r w:rsidR="009D673E" w:rsidRPr="00E937A7">
        <w:t xml:space="preserve"> </w:t>
      </w:r>
      <w:r w:rsidR="003C53AE" w:rsidRPr="00E937A7">
        <w:t xml:space="preserve">in the </w:t>
      </w:r>
      <w:r w:rsidR="009D673E" w:rsidRPr="00E937A7">
        <w:t xml:space="preserve">specific </w:t>
      </w:r>
      <w:r w:rsidR="003C53AE" w:rsidRPr="00E937A7">
        <w:t xml:space="preserve">ways </w:t>
      </w:r>
      <w:r w:rsidR="009D673E" w:rsidRPr="00E937A7">
        <w:t xml:space="preserve">participants </w:t>
      </w:r>
      <w:r w:rsidR="003C53AE" w:rsidRPr="00E937A7">
        <w:t>examined the various status</w:t>
      </w:r>
      <w:r w:rsidR="00A25211" w:rsidRPr="00E937A7">
        <w:t xml:space="preserve"> </w:t>
      </w:r>
      <w:r w:rsidR="003C53AE" w:rsidRPr="00E937A7">
        <w:t>components</w:t>
      </w:r>
      <w:r w:rsidR="006E1FA8" w:rsidRPr="00E937A7">
        <w:t xml:space="preserve">. Note that </w:t>
      </w:r>
      <w:r w:rsidR="003C53AE" w:rsidRPr="00E937A7">
        <w:t xml:space="preserve">this </w:t>
      </w:r>
      <w:r w:rsidR="006E1FA8" w:rsidRPr="00E937A7">
        <w:t xml:space="preserve">more </w:t>
      </w:r>
      <w:r w:rsidR="00E06C16" w:rsidRPr="00E937A7">
        <w:t xml:space="preserve">nuanced </w:t>
      </w:r>
      <w:r w:rsidR="003C53AE" w:rsidRPr="00E937A7">
        <w:t>u</w:t>
      </w:r>
      <w:r w:rsidR="003C53AE" w:rsidRPr="00E937A7">
        <w:t>n</w:t>
      </w:r>
      <w:r w:rsidR="003C53AE" w:rsidRPr="00E937A7">
        <w:t xml:space="preserve">derstanding was enabled by </w:t>
      </w:r>
      <w:r w:rsidR="00946A8F" w:rsidRPr="00E937A7">
        <w:t>the</w:t>
      </w:r>
      <w:r w:rsidR="003C53AE" w:rsidRPr="00E937A7">
        <w:t xml:space="preserve"> unique methodology</w:t>
      </w:r>
      <w:r w:rsidR="00946A8F" w:rsidRPr="00E937A7">
        <w:t xml:space="preserve"> taken in this study</w:t>
      </w:r>
      <w:r w:rsidR="003C53AE" w:rsidRPr="00E937A7">
        <w:t>.</w:t>
      </w:r>
    </w:p>
    <w:p w14:paraId="278D648C" w14:textId="77777777" w:rsidR="00AF0806" w:rsidRPr="00E937A7" w:rsidRDefault="00F178A6" w:rsidP="00676BB2">
      <w:pPr>
        <w:bidi w:val="0"/>
      </w:pPr>
      <w:r w:rsidRPr="00E937A7">
        <w:t>Overall, the text and</w:t>
      </w:r>
      <w:r w:rsidR="00AF0806" w:rsidRPr="00E937A7">
        <w:t xml:space="preserve"> the image</w:t>
      </w:r>
      <w:r w:rsidRPr="00E937A7">
        <w:t xml:space="preserve"> areas</w:t>
      </w:r>
      <w:r w:rsidR="007E18B4" w:rsidRPr="00E937A7">
        <w:t xml:space="preserve"> were the most prominent in </w:t>
      </w:r>
      <w:r w:rsidR="00AF0806" w:rsidRPr="00E937A7">
        <w:t>both</w:t>
      </w:r>
      <w:r w:rsidR="007E18B4" w:rsidRPr="00E937A7">
        <w:t xml:space="preserve"> assessment process</w:t>
      </w:r>
      <w:r w:rsidR="00F94929" w:rsidRPr="00E937A7">
        <w:t>es</w:t>
      </w:r>
      <w:r w:rsidR="007E18B4" w:rsidRPr="00E937A7">
        <w:t xml:space="preserve">. </w:t>
      </w:r>
      <w:r w:rsidR="00604F06" w:rsidRPr="00E937A7">
        <w:t xml:space="preserve">The text prominence </w:t>
      </w:r>
      <w:r w:rsidR="00A560A7" w:rsidRPr="00E937A7">
        <w:t xml:space="preserve">was </w:t>
      </w:r>
      <w:r w:rsidR="00604F06" w:rsidRPr="00E937A7">
        <w:t xml:space="preserve">obvious </w:t>
      </w:r>
      <w:r w:rsidR="00A560A7" w:rsidRPr="00E937A7">
        <w:t xml:space="preserve">and not surprising, as </w:t>
      </w:r>
      <w:r w:rsidR="00F822C9" w:rsidRPr="00E937A7">
        <w:t>users were explicitly guided to assess the credibi</w:t>
      </w:r>
      <w:r w:rsidR="00F822C9" w:rsidRPr="00E937A7">
        <w:t>l</w:t>
      </w:r>
      <w:r w:rsidR="00F822C9" w:rsidRPr="00E937A7">
        <w:t>ity of the presented statuses, hence were drawn to the text area which was prominent in its size</w:t>
      </w:r>
      <w:r w:rsidR="00A560A7" w:rsidRPr="00E937A7">
        <w:t>. T</w:t>
      </w:r>
      <w:r w:rsidR="00604F06" w:rsidRPr="00E937A7">
        <w:t xml:space="preserve">he image prominence </w:t>
      </w:r>
      <w:r w:rsidR="00A560A7" w:rsidRPr="00E937A7">
        <w:t>was</w:t>
      </w:r>
      <w:r w:rsidR="00AF0806" w:rsidRPr="00E937A7">
        <w:t xml:space="preserve"> </w:t>
      </w:r>
      <w:r w:rsidR="00604F06" w:rsidRPr="00E937A7">
        <w:t>not surprising</w:t>
      </w:r>
      <w:r w:rsidR="00A560A7" w:rsidRPr="00E937A7">
        <w:t xml:space="preserve"> either;</w:t>
      </w:r>
      <w:r w:rsidR="00604F06" w:rsidRPr="00E937A7">
        <w:t xml:space="preserve"> previous studies </w:t>
      </w:r>
      <w:r w:rsidR="00A560A7" w:rsidRPr="00E937A7">
        <w:t>note</w:t>
      </w:r>
      <w:r w:rsidR="00157D77" w:rsidRPr="00E937A7">
        <w:t xml:space="preserve"> the important</w:t>
      </w:r>
      <w:r w:rsidR="00604F06" w:rsidRPr="00E937A7">
        <w:t xml:space="preserve"> role visual aids play </w:t>
      </w:r>
      <w:r w:rsidR="00FA0123" w:rsidRPr="00E937A7">
        <w:rPr>
          <w:noProof/>
        </w:rPr>
        <w:t>(Fogg et al., 2003; Metzger, Flanagin, &amp; Medders, 2010)</w:t>
      </w:r>
      <w:r w:rsidRPr="00E937A7">
        <w:t>.</w:t>
      </w:r>
      <w:r w:rsidR="00AF0806" w:rsidRPr="00E937A7">
        <w:t xml:space="preserve"> </w:t>
      </w:r>
      <w:r w:rsidR="002835F7" w:rsidRPr="00E937A7">
        <w:t>Third in order of prominence was the h</w:t>
      </w:r>
      <w:r w:rsidR="002835F7" w:rsidRPr="00E937A7">
        <w:t>y</w:t>
      </w:r>
      <w:r w:rsidR="002835F7" w:rsidRPr="00E937A7">
        <w:t>perlink area</w:t>
      </w:r>
      <w:r w:rsidR="00A560A7" w:rsidRPr="00E937A7">
        <w:t>; this may</w:t>
      </w:r>
      <w:r w:rsidR="002835F7" w:rsidRPr="00E937A7">
        <w:t xml:space="preserve"> indicate the participants' examination of the information source rather than the information sharer. This distinction is </w:t>
      </w:r>
      <w:r w:rsidR="002473CB" w:rsidRPr="00E937A7">
        <w:t>particularly</w:t>
      </w:r>
      <w:r w:rsidR="002835F7" w:rsidRPr="00E937A7">
        <w:t xml:space="preserve"> important in social networking sites </w:t>
      </w:r>
      <w:r w:rsidR="00A25211" w:rsidRPr="00E937A7">
        <w:t>(SNS), as i</w:t>
      </w:r>
      <w:r w:rsidR="00A25211" w:rsidRPr="00E937A7">
        <w:t>n</w:t>
      </w:r>
      <w:r w:rsidR="00A25211" w:rsidRPr="00E937A7">
        <w:t>formation may be re</w:t>
      </w:r>
      <w:r w:rsidR="002835F7" w:rsidRPr="00E937A7">
        <w:t xml:space="preserve">posted </w:t>
      </w:r>
      <w:r w:rsidR="006E1FA8" w:rsidRPr="00E937A7">
        <w:t>many times</w:t>
      </w:r>
      <w:r w:rsidR="002835F7" w:rsidRPr="00E937A7">
        <w:t xml:space="preserve">, creating layers of information sharers </w:t>
      </w:r>
      <w:r w:rsidR="00A560A7" w:rsidRPr="00E937A7">
        <w:t xml:space="preserve">and </w:t>
      </w:r>
      <w:r w:rsidR="002835F7" w:rsidRPr="00E937A7">
        <w:t>obscur</w:t>
      </w:r>
      <w:r w:rsidR="00A560A7" w:rsidRPr="00E937A7">
        <w:t>ing the</w:t>
      </w:r>
      <w:r w:rsidR="002835F7" w:rsidRPr="00E937A7">
        <w:t xml:space="preserve"> original source. </w:t>
      </w:r>
      <w:r w:rsidR="005233CA" w:rsidRPr="00E937A7">
        <w:t xml:space="preserve">As such, </w:t>
      </w:r>
      <w:r w:rsidR="00F822C9" w:rsidRPr="00E937A7">
        <w:t>the</w:t>
      </w:r>
      <w:r w:rsidR="005233CA" w:rsidRPr="00E937A7">
        <w:t xml:space="preserve"> findings are in line with previous studies indicating the importance of hyperlinks in credibility assessment </w:t>
      </w:r>
      <w:r w:rsidR="005233CA" w:rsidRPr="00E937A7">
        <w:rPr>
          <w:noProof/>
        </w:rPr>
        <w:t>(Borah, 2014; Johnson &amp; Wiedenbeck, 2009)</w:t>
      </w:r>
      <w:r w:rsidR="005233CA" w:rsidRPr="00E937A7">
        <w:t>. Moreover, hype</w:t>
      </w:r>
      <w:r w:rsidR="005233CA" w:rsidRPr="00E937A7">
        <w:t>r</w:t>
      </w:r>
      <w:r w:rsidR="005233CA" w:rsidRPr="00E937A7">
        <w:t>link</w:t>
      </w:r>
      <w:r w:rsidR="00A560A7" w:rsidRPr="00E937A7">
        <w:t>s</w:t>
      </w:r>
      <w:r w:rsidR="005233CA" w:rsidRPr="00E937A7">
        <w:t xml:space="preserve"> and image</w:t>
      </w:r>
      <w:r w:rsidR="00A560A7" w:rsidRPr="00E937A7">
        <w:t>s</w:t>
      </w:r>
      <w:r w:rsidR="005233CA" w:rsidRPr="00E937A7">
        <w:t xml:space="preserve"> were the two most important factors in that process, as reported by the participants. That is, </w:t>
      </w:r>
      <w:r w:rsidR="00DA21E5" w:rsidRPr="00E937A7">
        <w:t xml:space="preserve">both the </w:t>
      </w:r>
      <w:r w:rsidR="00A25211" w:rsidRPr="00E937A7">
        <w:t>eye tracking</w:t>
      </w:r>
      <w:r w:rsidR="005233CA" w:rsidRPr="00E937A7">
        <w:t xml:space="preserve"> and self</w:t>
      </w:r>
      <w:r w:rsidR="00B203A8" w:rsidRPr="00E937A7">
        <w:t>-</w:t>
      </w:r>
      <w:r w:rsidR="005233CA" w:rsidRPr="00E937A7">
        <w:t>report data</w:t>
      </w:r>
      <w:r w:rsidR="008C2A42" w:rsidRPr="00E937A7">
        <w:t xml:space="preserve"> </w:t>
      </w:r>
      <w:r w:rsidR="005233CA" w:rsidRPr="00E937A7">
        <w:t xml:space="preserve">highlight the importance of these </w:t>
      </w:r>
      <w:r w:rsidR="00D66FA4" w:rsidRPr="00E937A7">
        <w:t xml:space="preserve">two </w:t>
      </w:r>
      <w:r w:rsidR="005233CA" w:rsidRPr="00E937A7">
        <w:t>peripheral cues.</w:t>
      </w:r>
    </w:p>
    <w:p w14:paraId="76570B19" w14:textId="77777777" w:rsidR="007D4451" w:rsidRPr="00E937A7" w:rsidRDefault="00DA21E5" w:rsidP="00676BB2">
      <w:pPr>
        <w:bidi w:val="0"/>
      </w:pPr>
      <w:r w:rsidRPr="00E937A7">
        <w:t>A</w:t>
      </w:r>
      <w:r w:rsidR="00A8093F" w:rsidRPr="00E937A7">
        <w:t xml:space="preserve">s mentioned above, </w:t>
      </w:r>
      <w:r w:rsidR="00F822C9" w:rsidRPr="00E937A7">
        <w:t>the</w:t>
      </w:r>
      <w:r w:rsidRPr="00E937A7">
        <w:t xml:space="preserve"> methodology </w:t>
      </w:r>
      <w:r w:rsidR="00F822C9" w:rsidRPr="00E937A7">
        <w:t xml:space="preserve">used here </w:t>
      </w:r>
      <w:r w:rsidRPr="00E937A7">
        <w:t>permitted a nuanced</w:t>
      </w:r>
      <w:r w:rsidR="00A8093F" w:rsidRPr="00E937A7">
        <w:t xml:space="preserve"> understanding of the credibi</w:t>
      </w:r>
      <w:r w:rsidR="00A8093F" w:rsidRPr="00E937A7">
        <w:t>l</w:t>
      </w:r>
      <w:r w:rsidR="00A8093F" w:rsidRPr="00E937A7">
        <w:t>ity assessment process.</w:t>
      </w:r>
      <w:r w:rsidR="00564CE0" w:rsidRPr="00E937A7">
        <w:t xml:space="preserve"> By examining the transitions between variou</w:t>
      </w:r>
      <w:r w:rsidR="00CC14C1" w:rsidRPr="00E937A7">
        <w:t xml:space="preserve">s areas on the screen, </w:t>
      </w:r>
      <w:r w:rsidR="00F822C9" w:rsidRPr="00E937A7">
        <w:t>it was po</w:t>
      </w:r>
      <w:r w:rsidR="00F822C9" w:rsidRPr="00E937A7">
        <w:t>s</w:t>
      </w:r>
      <w:r w:rsidR="00F822C9" w:rsidRPr="00E937A7">
        <w:t>sible to</w:t>
      </w:r>
      <w:r w:rsidR="00CC14C1" w:rsidRPr="00E937A7">
        <w:t xml:space="preserve"> observe how the mechanism </w:t>
      </w:r>
      <w:r w:rsidRPr="00E937A7">
        <w:t xml:space="preserve">differed </w:t>
      </w:r>
      <w:r w:rsidR="00CC14C1" w:rsidRPr="00E937A7">
        <w:t xml:space="preserve">when the overall context </w:t>
      </w:r>
      <w:r w:rsidRPr="00E937A7">
        <w:t xml:space="preserve">was </w:t>
      </w:r>
      <w:r w:rsidR="00CC14C1" w:rsidRPr="00E937A7">
        <w:t>positive or negative.</w:t>
      </w:r>
      <w:r w:rsidR="002C74DE" w:rsidRPr="00E937A7">
        <w:t xml:space="preserve"> The negative status had 20% </w:t>
      </w:r>
      <w:r w:rsidRPr="00E937A7">
        <w:t xml:space="preserve">more </w:t>
      </w:r>
      <w:r w:rsidR="002C74DE" w:rsidRPr="00E937A7">
        <w:t xml:space="preserve">transitions </w:t>
      </w:r>
      <w:r w:rsidRPr="00E937A7">
        <w:t>than</w:t>
      </w:r>
      <w:r w:rsidR="002C74DE" w:rsidRPr="00E937A7">
        <w:t xml:space="preserve"> the positive status, </w:t>
      </w:r>
      <w:r w:rsidRPr="00E937A7">
        <w:t>indicating</w:t>
      </w:r>
      <w:r w:rsidR="002C74DE" w:rsidRPr="00E937A7">
        <w:t xml:space="preserve"> more profound</w:t>
      </w:r>
      <w:r w:rsidRPr="00E937A7">
        <w:t xml:space="preserve"> (</w:t>
      </w:r>
      <w:r w:rsidR="002C74DE" w:rsidRPr="00E937A7">
        <w:t>but</w:t>
      </w:r>
      <w:r w:rsidRPr="00E937A7">
        <w:t xml:space="preserve"> </w:t>
      </w:r>
      <w:r w:rsidR="002C74DE" w:rsidRPr="00E937A7">
        <w:t>not longer</w:t>
      </w:r>
      <w:r w:rsidRPr="00E937A7">
        <w:t xml:space="preserve">) </w:t>
      </w:r>
      <w:r w:rsidR="002C74DE" w:rsidRPr="00E937A7">
        <w:t>information evaluation.</w:t>
      </w:r>
      <w:r w:rsidR="00F670BE" w:rsidRPr="00E937A7">
        <w:t xml:space="preserve"> </w:t>
      </w:r>
      <w:r w:rsidR="00F822C9" w:rsidRPr="00E937A7">
        <w:t>T</w:t>
      </w:r>
      <w:r w:rsidR="00F670BE" w:rsidRPr="00E937A7">
        <w:t xml:space="preserve">ransitions </w:t>
      </w:r>
      <w:r w:rsidR="00F822C9" w:rsidRPr="00E937A7">
        <w:t xml:space="preserve">were found </w:t>
      </w:r>
      <w:r w:rsidR="00F670BE" w:rsidRPr="00E937A7">
        <w:t xml:space="preserve">from the text to the area </w:t>
      </w:r>
      <w:r w:rsidRPr="00E937A7">
        <w:t>indicating</w:t>
      </w:r>
      <w:r w:rsidR="00F670BE" w:rsidRPr="00E937A7">
        <w:t xml:space="preserve"> the nu</w:t>
      </w:r>
      <w:r w:rsidR="00F670BE" w:rsidRPr="00E937A7">
        <w:t>m</w:t>
      </w:r>
      <w:r w:rsidR="00F670BE" w:rsidRPr="00E937A7">
        <w:t>ber of Likes</w:t>
      </w:r>
      <w:r w:rsidRPr="00E937A7">
        <w:t xml:space="preserve"> only for the positive status</w:t>
      </w:r>
      <w:r w:rsidR="00F670BE" w:rsidRPr="00E937A7">
        <w:t>; t</w:t>
      </w:r>
      <w:r w:rsidR="007D4451" w:rsidRPr="00E937A7">
        <w:t xml:space="preserve">his </w:t>
      </w:r>
      <w:r w:rsidR="00F670BE" w:rsidRPr="00E937A7">
        <w:t>resonates</w:t>
      </w:r>
      <w:r w:rsidR="007D4451" w:rsidRPr="00E937A7">
        <w:t xml:space="preserve"> </w:t>
      </w:r>
      <w:r w:rsidR="002E0B35" w:rsidRPr="00E937A7">
        <w:t xml:space="preserve">with </w:t>
      </w:r>
      <w:r w:rsidR="007D4451" w:rsidRPr="00E937A7">
        <w:t xml:space="preserve">previous findings, </w:t>
      </w:r>
      <w:r w:rsidR="002E0B35" w:rsidRPr="00E937A7">
        <w:t xml:space="preserve">according to which </w:t>
      </w:r>
      <w:r w:rsidR="007D4451" w:rsidRPr="00E937A7">
        <w:t xml:space="preserve">popularity is </w:t>
      </w:r>
      <w:r w:rsidRPr="00E937A7">
        <w:t xml:space="preserve">more </w:t>
      </w:r>
      <w:r w:rsidR="007D4451" w:rsidRPr="00E937A7">
        <w:t xml:space="preserve">influential when the framing is positive </w:t>
      </w:r>
      <w:r w:rsidR="00F75673" w:rsidRPr="00E937A7">
        <w:rPr>
          <w:noProof/>
        </w:rPr>
        <w:t>(Borah &amp; Xiao, 2018)</w:t>
      </w:r>
      <w:r w:rsidR="00CC14C1" w:rsidRPr="00E937A7">
        <w:t>.</w:t>
      </w:r>
    </w:p>
    <w:p w14:paraId="0451BFC9" w14:textId="7D9CA2D4" w:rsidR="00420708" w:rsidRDefault="00DA21E5" w:rsidP="00676BB2">
      <w:pPr>
        <w:bidi w:val="0"/>
      </w:pPr>
      <w:r w:rsidRPr="00E937A7">
        <w:t xml:space="preserve">When </w:t>
      </w:r>
      <w:r w:rsidR="00F822C9" w:rsidRPr="00E937A7">
        <w:t>examining</w:t>
      </w:r>
      <w:r w:rsidRPr="00E937A7">
        <w:t xml:space="preserve"> </w:t>
      </w:r>
      <w:r w:rsidR="009B3113" w:rsidRPr="00E937A7">
        <w:t>these transitions at the participant</w:t>
      </w:r>
      <w:r w:rsidR="00A25211" w:rsidRPr="00E937A7">
        <w:t xml:space="preserve"> </w:t>
      </w:r>
      <w:r w:rsidR="009B3113" w:rsidRPr="00E937A7">
        <w:t>level, some clear within</w:t>
      </w:r>
      <w:r w:rsidR="00A25211" w:rsidRPr="00E937A7">
        <w:t xml:space="preserve"> </w:t>
      </w:r>
      <w:r w:rsidR="009B3113" w:rsidRPr="00E937A7">
        <w:t xml:space="preserve">subject differences </w:t>
      </w:r>
      <w:r w:rsidR="00F822C9" w:rsidRPr="00E937A7">
        <w:t xml:space="preserve">were found </w:t>
      </w:r>
      <w:r w:rsidR="009B3113" w:rsidRPr="00E937A7">
        <w:t xml:space="preserve">between the positive and the negative </w:t>
      </w:r>
      <w:r w:rsidRPr="00E937A7">
        <w:t>statuses</w:t>
      </w:r>
      <w:r w:rsidR="009B3113" w:rsidRPr="00E937A7">
        <w:t xml:space="preserve">. </w:t>
      </w:r>
      <w:r w:rsidRPr="00E937A7">
        <w:t>I</w:t>
      </w:r>
      <w:r w:rsidR="009E0702" w:rsidRPr="00E937A7">
        <w:t xml:space="preserve">n </w:t>
      </w:r>
      <w:r w:rsidR="001656A5" w:rsidRPr="00E937A7">
        <w:t xml:space="preserve">the </w:t>
      </w:r>
      <w:r w:rsidR="009E0702" w:rsidRPr="00E937A7">
        <w:t xml:space="preserve">negative </w:t>
      </w:r>
      <w:r w:rsidR="001656A5" w:rsidRPr="00E937A7">
        <w:t>case</w:t>
      </w:r>
      <w:r w:rsidRPr="00E937A7">
        <w:t>,</w:t>
      </w:r>
      <w:r w:rsidR="001656A5" w:rsidRPr="00E937A7">
        <w:t xml:space="preserve"> </w:t>
      </w:r>
      <w:r w:rsidR="009E0702" w:rsidRPr="00E937A7">
        <w:t xml:space="preserve">we observed </w:t>
      </w:r>
      <w:r w:rsidR="001656A5" w:rsidRPr="00E937A7">
        <w:t xml:space="preserve">transitions </w:t>
      </w:r>
      <w:r w:rsidR="009E0702" w:rsidRPr="00E937A7">
        <w:t xml:space="preserve">that were not present in the positive case, specifically transitions </w:t>
      </w:r>
      <w:r w:rsidR="00F32BD4" w:rsidRPr="00E937A7">
        <w:t>to</w:t>
      </w:r>
      <w:r w:rsidR="00F822C9" w:rsidRPr="00E937A7">
        <w:t xml:space="preserve"> or </w:t>
      </w:r>
      <w:r w:rsidR="00F32BD4" w:rsidRPr="00E937A7">
        <w:t>from</w:t>
      </w:r>
      <w:r w:rsidR="001656A5" w:rsidRPr="00E937A7">
        <w:t xml:space="preserve"> the user image, </w:t>
      </w:r>
      <w:r w:rsidR="009E0702" w:rsidRPr="00E937A7">
        <w:t xml:space="preserve">as well as transitions </w:t>
      </w:r>
      <w:r w:rsidR="001656A5" w:rsidRPr="00E937A7">
        <w:t>between the image and the hyperlink</w:t>
      </w:r>
      <w:r w:rsidR="009E0702" w:rsidRPr="00E937A7">
        <w:t xml:space="preserve">. </w:t>
      </w:r>
      <w:r w:rsidR="00B2698F" w:rsidRPr="00E937A7">
        <w:t>That is, the importance of the source</w:t>
      </w:r>
      <w:r w:rsidR="00F94929" w:rsidRPr="00E937A7">
        <w:t xml:space="preserve"> </w:t>
      </w:r>
      <w:r w:rsidR="00B2698F" w:rsidRPr="00E937A7">
        <w:t>—</w:t>
      </w:r>
      <w:r w:rsidR="00F94929" w:rsidRPr="00E937A7">
        <w:t xml:space="preserve"> </w:t>
      </w:r>
      <w:proofErr w:type="gramStart"/>
      <w:r w:rsidR="00B2698F" w:rsidRPr="00E937A7">
        <w:t>be</w:t>
      </w:r>
      <w:proofErr w:type="gramEnd"/>
      <w:r w:rsidR="00B2698F" w:rsidRPr="00E937A7">
        <w:t xml:space="preserve"> it the </w:t>
      </w:r>
      <w:r w:rsidR="00B2698F" w:rsidRPr="00E937A7">
        <w:lastRenderedPageBreak/>
        <w:t xml:space="preserve">information sharer or </w:t>
      </w:r>
      <w:r w:rsidR="00F822C9" w:rsidRPr="00E937A7">
        <w:t xml:space="preserve">its original </w:t>
      </w:r>
      <w:r w:rsidR="000A34C4" w:rsidRPr="00E937A7">
        <w:t>source</w:t>
      </w:r>
      <w:r w:rsidR="00B2698F" w:rsidRPr="00E937A7">
        <w:t>—</w:t>
      </w:r>
      <w:r w:rsidR="00F94929" w:rsidRPr="00E937A7">
        <w:t xml:space="preserve"> </w:t>
      </w:r>
      <w:r w:rsidR="00B2698F" w:rsidRPr="00E937A7">
        <w:t>gro</w:t>
      </w:r>
      <w:r w:rsidR="009E0702" w:rsidRPr="00E937A7">
        <w:t>ws when the framing is negative</w:t>
      </w:r>
      <w:r w:rsidRPr="00E937A7">
        <w:t>; this finding</w:t>
      </w:r>
      <w:r w:rsidR="009E0702" w:rsidRPr="00E937A7">
        <w:t xml:space="preserve"> supports previous explorations of the interaction between source and framing</w:t>
      </w:r>
      <w:r w:rsidR="00D7025B" w:rsidRPr="00E937A7">
        <w:t xml:space="preserve"> </w:t>
      </w:r>
      <w:r w:rsidR="00C1038F" w:rsidRPr="00E937A7">
        <w:rPr>
          <w:noProof/>
        </w:rPr>
        <w:t>(Creyer, 1997; Husse</w:t>
      </w:r>
      <w:r w:rsidR="007C20CB" w:rsidRPr="00E937A7">
        <w:rPr>
          <w:noProof/>
        </w:rPr>
        <w:t xml:space="preserve">in, Manna, &amp; Cohen, 2014; </w:t>
      </w:r>
      <w:r w:rsidR="00C1038F" w:rsidRPr="00E937A7">
        <w:rPr>
          <w:noProof/>
        </w:rPr>
        <w:t>Kim &amp; Kim, 2014)</w:t>
      </w:r>
      <w:r w:rsidR="003B4545" w:rsidRPr="00E937A7">
        <w:t xml:space="preserve">. </w:t>
      </w:r>
      <w:r w:rsidR="00D7025B" w:rsidRPr="00E937A7">
        <w:t>M</w:t>
      </w:r>
      <w:r w:rsidR="003B4545" w:rsidRPr="00E937A7">
        <w:t xml:space="preserve">oreover, </w:t>
      </w:r>
      <w:r w:rsidR="000A34C4" w:rsidRPr="00E937A7">
        <w:t>as</w:t>
      </w:r>
      <w:r w:rsidR="003B4545" w:rsidRPr="00E937A7">
        <w:t xml:space="preserve"> both </w:t>
      </w:r>
      <w:r w:rsidR="007C20CB" w:rsidRPr="00E937A7">
        <w:t>out</w:t>
      </w:r>
      <w:r w:rsidR="00A25211" w:rsidRPr="00E937A7">
        <w:t xml:space="preserve"> </w:t>
      </w:r>
      <w:r w:rsidR="007C20CB" w:rsidRPr="00E937A7">
        <w:t>of</w:t>
      </w:r>
      <w:r w:rsidR="00A25211" w:rsidRPr="00E937A7">
        <w:t xml:space="preserve"> </w:t>
      </w:r>
      <w:r w:rsidR="007C20CB" w:rsidRPr="00E937A7">
        <w:t>the</w:t>
      </w:r>
      <w:r w:rsidR="00A25211" w:rsidRPr="00E937A7">
        <w:t xml:space="preserve"> </w:t>
      </w:r>
      <w:r w:rsidR="007C20CB" w:rsidRPr="00E937A7">
        <w:t>network and within</w:t>
      </w:r>
      <w:r w:rsidR="00A25211" w:rsidRPr="00E937A7">
        <w:t xml:space="preserve"> </w:t>
      </w:r>
      <w:r w:rsidR="007C20CB" w:rsidRPr="00E937A7">
        <w:t>the</w:t>
      </w:r>
      <w:r w:rsidR="00A25211" w:rsidRPr="00E937A7">
        <w:t xml:space="preserve"> </w:t>
      </w:r>
      <w:r w:rsidR="007C20CB" w:rsidRPr="00E937A7">
        <w:t xml:space="preserve">network </w:t>
      </w:r>
      <w:r w:rsidR="003B4545" w:rsidRPr="00E937A7">
        <w:t>source</w:t>
      </w:r>
      <w:r w:rsidR="00A25211" w:rsidRPr="00E937A7">
        <w:t xml:space="preserve"> </w:t>
      </w:r>
      <w:r w:rsidR="003B4545" w:rsidRPr="00E937A7">
        <w:t xml:space="preserve">related cues </w:t>
      </w:r>
      <w:r w:rsidR="00C82880" w:rsidRPr="00E937A7">
        <w:t>were taken into consideration</w:t>
      </w:r>
      <w:r w:rsidR="003E55F2" w:rsidRPr="00E937A7">
        <w:t xml:space="preserve"> </w:t>
      </w:r>
      <w:r w:rsidR="007C20CB" w:rsidRPr="00E937A7">
        <w:t xml:space="preserve">(the former by adding </w:t>
      </w:r>
      <w:r w:rsidR="000A34C4" w:rsidRPr="00E937A7">
        <w:t xml:space="preserve">the </w:t>
      </w:r>
      <w:r w:rsidR="00D64729" w:rsidRPr="00E937A7">
        <w:t>hyperlink</w:t>
      </w:r>
      <w:r w:rsidR="00C82880" w:rsidRPr="00E937A7">
        <w:t xml:space="preserve">, </w:t>
      </w:r>
      <w:r w:rsidR="007C20CB" w:rsidRPr="00E937A7">
        <w:t xml:space="preserve">the latter by adding the </w:t>
      </w:r>
      <w:r w:rsidR="00C82880" w:rsidRPr="00E937A7">
        <w:t>user image</w:t>
      </w:r>
      <w:r w:rsidR="001C5A1E" w:rsidRPr="00E937A7">
        <w:t xml:space="preserve"> and the </w:t>
      </w:r>
      <w:r w:rsidR="00E93F01" w:rsidRPr="00E937A7">
        <w:t>username</w:t>
      </w:r>
      <w:r w:rsidR="007C20CB" w:rsidRPr="00E937A7">
        <w:t xml:space="preserve">), it is argued that </w:t>
      </w:r>
      <w:r w:rsidR="00D64729" w:rsidRPr="00E937A7">
        <w:t xml:space="preserve">adult </w:t>
      </w:r>
      <w:r w:rsidR="000A34C4" w:rsidRPr="00E937A7">
        <w:t>users of SNS</w:t>
      </w:r>
      <w:r w:rsidR="00D64729" w:rsidRPr="00E937A7">
        <w:t xml:space="preserve"> do </w:t>
      </w:r>
      <w:r w:rsidR="00D7025B" w:rsidRPr="00E937A7">
        <w:t xml:space="preserve">acknowledge </w:t>
      </w:r>
      <w:r w:rsidR="00C82880" w:rsidRPr="00E937A7">
        <w:t xml:space="preserve">that on these platforms </w:t>
      </w:r>
      <w:r w:rsidR="003E55F2" w:rsidRPr="00E937A7">
        <w:t xml:space="preserve">the </w:t>
      </w:r>
      <w:r w:rsidR="00A458A0" w:rsidRPr="00E937A7">
        <w:t>content is shared by various sources</w:t>
      </w:r>
      <w:r w:rsidR="003E55F2" w:rsidRPr="00E937A7">
        <w:t>,</w:t>
      </w:r>
      <w:r w:rsidR="00A458A0" w:rsidRPr="00E937A7">
        <w:t xml:space="preserve"> </w:t>
      </w:r>
      <w:r w:rsidR="0083145D" w:rsidRPr="00E937A7">
        <w:t xml:space="preserve">and </w:t>
      </w:r>
      <w:r w:rsidR="00A458A0" w:rsidRPr="00E937A7">
        <w:t xml:space="preserve">hence may </w:t>
      </w:r>
      <w:r w:rsidR="0083145D" w:rsidRPr="00E937A7">
        <w:t xml:space="preserve">represent </w:t>
      </w:r>
      <w:r w:rsidR="00A458A0" w:rsidRPr="00E937A7">
        <w:t>a proprietor</w:t>
      </w:r>
      <w:r w:rsidR="0083145D" w:rsidRPr="00E937A7">
        <w:t>’s</w:t>
      </w:r>
      <w:r w:rsidR="00A458A0" w:rsidRPr="00E937A7">
        <w:t xml:space="preserve"> content or a message</w:t>
      </w:r>
      <w:r w:rsidR="00D7025B" w:rsidRPr="00E937A7">
        <w:t xml:space="preserve"> from </w:t>
      </w:r>
      <w:r w:rsidR="00A458A0" w:rsidRPr="00E937A7">
        <w:t>network</w:t>
      </w:r>
      <w:r w:rsidR="00A25211" w:rsidRPr="00E937A7">
        <w:t xml:space="preserve"> </w:t>
      </w:r>
      <w:r w:rsidR="00D7025B" w:rsidRPr="00E937A7">
        <w:t xml:space="preserve">peers </w:t>
      </w:r>
      <w:r w:rsidR="00D7025B" w:rsidRPr="00E937A7">
        <w:rPr>
          <w:noProof/>
        </w:rPr>
        <w:t>(Neubaum &amp; Krämer, 2017)</w:t>
      </w:r>
      <w:r w:rsidR="00FF0060" w:rsidRPr="00E937A7">
        <w:t xml:space="preserve">. However, as recent studies </w:t>
      </w:r>
      <w:r w:rsidR="0083145D" w:rsidRPr="00E937A7">
        <w:t xml:space="preserve">have </w:t>
      </w:r>
      <w:r w:rsidR="00FF0060" w:rsidRPr="00E937A7">
        <w:t>found no significant effects of profile image</w:t>
      </w:r>
      <w:r w:rsidR="00A25211" w:rsidRPr="00E937A7">
        <w:t xml:space="preserve"> </w:t>
      </w:r>
      <w:r w:rsidR="00FF0060" w:rsidRPr="00E937A7">
        <w:t xml:space="preserve">related features (e.g., gender, facial expression) on credibility assessment </w:t>
      </w:r>
      <w:r w:rsidR="00395BE9" w:rsidRPr="00E937A7">
        <w:rPr>
          <w:noProof/>
        </w:rPr>
        <w:t>(Wang, 2016; Xu, 2014)</w:t>
      </w:r>
      <w:r w:rsidR="00FF0060" w:rsidRPr="00E937A7">
        <w:t xml:space="preserve">, more research is </w:t>
      </w:r>
      <w:r w:rsidR="0083145D" w:rsidRPr="00E937A7">
        <w:t xml:space="preserve">required </w:t>
      </w:r>
      <w:r w:rsidR="00FF0060" w:rsidRPr="00E937A7">
        <w:t xml:space="preserve">to determine the specific role </w:t>
      </w:r>
      <w:r w:rsidR="0083145D" w:rsidRPr="00E937A7">
        <w:t xml:space="preserve">of </w:t>
      </w:r>
      <w:r w:rsidR="00FF0060" w:rsidRPr="00E937A7">
        <w:t>the profile image.</w:t>
      </w:r>
    </w:p>
    <w:p w14:paraId="37A59F27" w14:textId="3818BBC2" w:rsidR="00EF553C" w:rsidRPr="00290B9B" w:rsidRDefault="00EF553C" w:rsidP="00EF553C">
      <w:pPr>
        <w:pStyle w:val="Heading1"/>
        <w:bidi w:val="0"/>
      </w:pPr>
      <w:r>
        <w:t xml:space="preserve">Conclusions </w:t>
      </w:r>
    </w:p>
    <w:p w14:paraId="1678FEE1" w14:textId="77777777" w:rsidR="00420708" w:rsidRPr="00E937A7" w:rsidRDefault="00AB3BA6" w:rsidP="00676BB2">
      <w:pPr>
        <w:bidi w:val="0"/>
      </w:pPr>
      <w:r w:rsidRPr="00E937A7">
        <w:t>T</w:t>
      </w:r>
      <w:r w:rsidR="0080562B" w:rsidRPr="00E937A7">
        <w:t xml:space="preserve">his study contributes to the growing literature on credibility assessment in SNS by considering the assessment process rather </w:t>
      </w:r>
      <w:r w:rsidR="000B023F" w:rsidRPr="00E937A7">
        <w:t xml:space="preserve">than </w:t>
      </w:r>
      <w:r w:rsidR="0080562B" w:rsidRPr="00E937A7">
        <w:t xml:space="preserve">just focusing on the resulting perceived credibility. </w:t>
      </w:r>
      <w:r w:rsidR="007C20CB" w:rsidRPr="00E937A7">
        <w:t>When</w:t>
      </w:r>
      <w:r w:rsidR="0080562B" w:rsidRPr="00E937A7">
        <w:t xml:space="preserve"> people a</w:t>
      </w:r>
      <w:r w:rsidR="0080562B" w:rsidRPr="00E937A7">
        <w:t>d</w:t>
      </w:r>
      <w:r w:rsidR="0080562B" w:rsidRPr="00E937A7">
        <w:t xml:space="preserve">mit posting fake information on social networking sites </w:t>
      </w:r>
      <w:r w:rsidR="0080562B" w:rsidRPr="00E937A7">
        <w:rPr>
          <w:noProof/>
        </w:rPr>
        <w:t>(Buzzetto-More, Johnson, &amp; Elobaid, 2015)</w:t>
      </w:r>
      <w:r w:rsidR="0080562B" w:rsidRPr="00E937A7">
        <w:t xml:space="preserve">, and when these platforms are used not only for entertainment, but may also serve for professional development </w:t>
      </w:r>
      <w:r w:rsidR="0080562B" w:rsidRPr="00E937A7">
        <w:rPr>
          <w:noProof/>
        </w:rPr>
        <w:t>(Wandera, James-Waldon, Bromley, &amp; Henry, 2016)</w:t>
      </w:r>
      <w:r w:rsidR="0080562B" w:rsidRPr="00E937A7">
        <w:t>, the findings of this study ha</w:t>
      </w:r>
      <w:r w:rsidR="000B023F" w:rsidRPr="00E937A7">
        <w:t>ve</w:t>
      </w:r>
      <w:r w:rsidR="0080562B" w:rsidRPr="00E937A7">
        <w:t xml:space="preserve"> some far</w:t>
      </w:r>
      <w:r w:rsidR="00A25211" w:rsidRPr="00E937A7">
        <w:t xml:space="preserve"> </w:t>
      </w:r>
      <w:r w:rsidR="0080562B" w:rsidRPr="00E937A7">
        <w:t xml:space="preserve">fetching implications. It was </w:t>
      </w:r>
      <w:r w:rsidR="009A5926" w:rsidRPr="00E937A7">
        <w:t>recently</w:t>
      </w:r>
      <w:r w:rsidR="0080562B" w:rsidRPr="00E937A7">
        <w:t xml:space="preserve"> shown that digital literacy and Internet experience are negatively associated with credibility assessment of online materials</w:t>
      </w:r>
      <w:r w:rsidR="009A5926" w:rsidRPr="00E937A7">
        <w:t>, hence</w:t>
      </w:r>
      <w:r w:rsidR="003E55F2" w:rsidRPr="00E937A7">
        <w:t xml:space="preserve"> it</w:t>
      </w:r>
      <w:r w:rsidR="009A5926" w:rsidRPr="00E937A7">
        <w:t xml:space="preserve"> makes Internet users more critic about </w:t>
      </w:r>
      <w:r w:rsidR="003E55F2" w:rsidRPr="00E937A7">
        <w:t xml:space="preserve">the </w:t>
      </w:r>
      <w:r w:rsidR="009A5926" w:rsidRPr="00E937A7">
        <w:t xml:space="preserve">content they encounter online </w:t>
      </w:r>
      <w:r w:rsidR="009A5926" w:rsidRPr="00E937A7">
        <w:rPr>
          <w:noProof/>
        </w:rPr>
        <w:t>(Shen et al., 2019)</w:t>
      </w:r>
      <w:r w:rsidR="001B63DF" w:rsidRPr="00E937A7">
        <w:t>.</w:t>
      </w:r>
      <w:r w:rsidR="009A5926" w:rsidRPr="00E937A7">
        <w:t xml:space="preserve"> </w:t>
      </w:r>
      <w:r w:rsidR="001B63DF" w:rsidRPr="00E937A7">
        <w:t>I</w:t>
      </w:r>
      <w:r w:rsidR="009A5926" w:rsidRPr="00E937A7">
        <w:t>ndeed, it is the goal of many media literacy programs worldwide to evaluate incoming information</w:t>
      </w:r>
      <w:r w:rsidR="001B63DF" w:rsidRPr="00E937A7">
        <w:t xml:space="preserve"> </w:t>
      </w:r>
      <w:r w:rsidR="001B63DF" w:rsidRPr="00E937A7">
        <w:rPr>
          <w:noProof/>
        </w:rPr>
        <w:t>(Manzoor, 2018)</w:t>
      </w:r>
      <w:r w:rsidR="001B63DF" w:rsidRPr="00E937A7">
        <w:t>, and evidence exists of the explicit benefit of such programs in the specific context of online information verific</w:t>
      </w:r>
      <w:r w:rsidR="001B63DF" w:rsidRPr="00E937A7">
        <w:t>a</w:t>
      </w:r>
      <w:r w:rsidR="001B63DF" w:rsidRPr="00E937A7">
        <w:t xml:space="preserve">tion </w:t>
      </w:r>
      <w:r w:rsidR="001B63DF" w:rsidRPr="00E937A7">
        <w:rPr>
          <w:noProof/>
        </w:rPr>
        <w:t>(Seo, Erba, Altschwager, &amp; Geana, 2019)</w:t>
      </w:r>
      <w:r w:rsidR="009A5926" w:rsidRPr="00E937A7">
        <w:t>.</w:t>
      </w:r>
      <w:r w:rsidR="0080562B" w:rsidRPr="00E937A7">
        <w:t xml:space="preserve"> As part of digital </w:t>
      </w:r>
      <w:r w:rsidR="000B023F" w:rsidRPr="00E937A7">
        <w:t>literacy</w:t>
      </w:r>
      <w:r w:rsidR="00176346" w:rsidRPr="00E937A7">
        <w:t xml:space="preserve"> </w:t>
      </w:r>
      <w:r w:rsidR="000B023F" w:rsidRPr="00E937A7">
        <w:t>education</w:t>
      </w:r>
      <w:r w:rsidR="0080562B" w:rsidRPr="00E937A7">
        <w:t>,</w:t>
      </w:r>
      <w:r w:rsidR="003E55F2" w:rsidRPr="00E937A7">
        <w:t xml:space="preserve"> </w:t>
      </w:r>
      <w:r w:rsidR="000B023F" w:rsidRPr="00E937A7">
        <w:t>the</w:t>
      </w:r>
      <w:r w:rsidR="0080562B" w:rsidRPr="00E937A7">
        <w:t xml:space="preserve"> major focus should be given to</w:t>
      </w:r>
      <w:r w:rsidR="003E55F2" w:rsidRPr="00E937A7">
        <w:t xml:space="preserve"> </w:t>
      </w:r>
      <w:r w:rsidR="0080562B" w:rsidRPr="00E937A7">
        <w:t>the role of peripheral cues on credibility assessment in social networking sites. Educators should emphasize the mechanisms by which these cues interact with message framing, so Internet users would be encouraged to reflect upon their own credibility assessment skills, and eve</w:t>
      </w:r>
      <w:r w:rsidR="0080562B" w:rsidRPr="00E937A7">
        <w:t>n</w:t>
      </w:r>
      <w:r w:rsidR="0080562B" w:rsidRPr="00E937A7">
        <w:t>tually to improve them.</w:t>
      </w:r>
    </w:p>
    <w:p w14:paraId="3AD6A8F9" w14:textId="77777777" w:rsidR="00420708" w:rsidRPr="00E937A7" w:rsidRDefault="007C20CB" w:rsidP="00676BB2">
      <w:pPr>
        <w:bidi w:val="0"/>
      </w:pPr>
      <w:r w:rsidRPr="00E937A7">
        <w:t>The</w:t>
      </w:r>
      <w:r w:rsidR="0080562B" w:rsidRPr="00E937A7">
        <w:t xml:space="preserve"> findings on the mechanisms of that process, enabled by the use of </w:t>
      </w:r>
      <w:r w:rsidR="00A25211" w:rsidRPr="00E937A7">
        <w:t>eye tracking</w:t>
      </w:r>
      <w:r w:rsidR="0080562B" w:rsidRPr="00E937A7">
        <w:t xml:space="preserve"> data, point to the different roles of specific peripheral cues, when the message is overall peripherally positive or negative. </w:t>
      </w:r>
      <w:r w:rsidR="00E00F97" w:rsidRPr="00E937A7">
        <w:t>Thus</w:t>
      </w:r>
      <w:r w:rsidR="0080562B" w:rsidRPr="00E937A7">
        <w:t xml:space="preserve">, </w:t>
      </w:r>
      <w:r w:rsidRPr="00E937A7">
        <w:t>this study also</w:t>
      </w:r>
      <w:r w:rsidR="0080562B" w:rsidRPr="00E937A7">
        <w:t xml:space="preserve"> contribute</w:t>
      </w:r>
      <w:r w:rsidRPr="00E937A7">
        <w:t>s</w:t>
      </w:r>
      <w:r w:rsidR="0080562B" w:rsidRPr="00E937A7">
        <w:t xml:space="preserve"> to the theoretical literature on framing effects in science communication, as we highlight the peripheral cues that make a strong frame. This understanding leads the way to a new set of research questions emphasizing the process of credibility evaluation.</w:t>
      </w:r>
    </w:p>
    <w:p w14:paraId="581D2AE1" w14:textId="77777777" w:rsidR="002C7C5F" w:rsidRPr="00E937A7" w:rsidRDefault="0080562B" w:rsidP="00676BB2">
      <w:pPr>
        <w:bidi w:val="0"/>
      </w:pPr>
      <w:r w:rsidRPr="00E937A7">
        <w:t>This study</w:t>
      </w:r>
      <w:r w:rsidR="00AB3BA6" w:rsidRPr="00E937A7">
        <w:t xml:space="preserve"> </w:t>
      </w:r>
      <w:r w:rsidR="002671B9" w:rsidRPr="00E937A7">
        <w:t xml:space="preserve">is </w:t>
      </w:r>
      <w:r w:rsidRPr="00E937A7">
        <w:t>not without limitations. As it represents a relatively small population size, the results of the statistical comparisons should be considered cautiously. In addition, the items the participants were as</w:t>
      </w:r>
      <w:r w:rsidR="002C7C5F" w:rsidRPr="00E937A7">
        <w:t>ked to evaluate were fabricated. Note that</w:t>
      </w:r>
      <w:r w:rsidRPr="00E937A7">
        <w:t xml:space="preserve"> this is a common practice in assessing perceptions of SNS content, specifically credibility </w:t>
      </w:r>
      <w:r w:rsidRPr="00E937A7">
        <w:rPr>
          <w:noProof/>
        </w:rPr>
        <w:t>(e.g., Turcotte, York, Irving, Scholl, &amp; Pingree, 2015)</w:t>
      </w:r>
      <w:r w:rsidR="002C7C5F" w:rsidRPr="00E937A7">
        <w:t>. Finally, the research population, recruited at a single university campus in Israel, was not necessarily repr</w:t>
      </w:r>
      <w:r w:rsidR="002C7C5F" w:rsidRPr="00E937A7">
        <w:t>e</w:t>
      </w:r>
      <w:r w:rsidR="002C7C5F" w:rsidRPr="00E937A7">
        <w:t xml:space="preserve">sentative of relevant generalized populations, e.g., </w:t>
      </w:r>
      <w:r w:rsidR="00AB3BA6" w:rsidRPr="00E937A7">
        <w:t>the nation</w:t>
      </w:r>
      <w:r w:rsidR="002C7C5F" w:rsidRPr="00E937A7">
        <w:t xml:space="preserve"> population, or undergraduates</w:t>
      </w:r>
      <w:r w:rsidR="00AB3BA6" w:rsidRPr="00E937A7">
        <w:t xml:space="preserve"> in the country</w:t>
      </w:r>
      <w:r w:rsidR="002C7C5F" w:rsidRPr="00E937A7">
        <w:t>. Still, we believe that the current study makes an important contribution to the understanding of credibility assessment processes in the digital age.</w:t>
      </w:r>
    </w:p>
    <w:p w14:paraId="7202CC15" w14:textId="77777777" w:rsidR="00420708" w:rsidRPr="00E937A7" w:rsidRDefault="00AB3BA6" w:rsidP="00676BB2">
      <w:pPr>
        <w:bidi w:val="0"/>
      </w:pPr>
      <w:r w:rsidRPr="00E937A7">
        <w:t>Addressing</w:t>
      </w:r>
      <w:r w:rsidR="002C7C5F" w:rsidRPr="00E937A7">
        <w:t xml:space="preserve"> these issues, we recommend that </w:t>
      </w:r>
      <w:r w:rsidR="0080562B" w:rsidRPr="00E937A7">
        <w:t>future studies should consider data collection in a more authentic context (using, for example, a think</w:t>
      </w:r>
      <w:r w:rsidR="00A25211" w:rsidRPr="00E937A7">
        <w:t xml:space="preserve"> </w:t>
      </w:r>
      <w:r w:rsidR="0080562B" w:rsidRPr="00E937A7">
        <w:t>aloud protocol while participants browse their own Facebook page)</w:t>
      </w:r>
      <w:r w:rsidR="002C7C5F" w:rsidRPr="00E937A7">
        <w:t>, referring to more SNSs, and studying additional populations (which will vary by, e.g., age, educati</w:t>
      </w:r>
      <w:r w:rsidR="007C20CB" w:rsidRPr="00E937A7">
        <w:t>on level, and cultural aspects)</w:t>
      </w:r>
      <w:r w:rsidR="002C7C5F" w:rsidRPr="00E937A7">
        <w:t>.</w:t>
      </w:r>
    </w:p>
    <w:p w14:paraId="5865F00C" w14:textId="77777777" w:rsidR="00886C17" w:rsidRDefault="00886C17" w:rsidP="00886C17">
      <w:pPr>
        <w:pStyle w:val="Heading1"/>
        <w:bidi w:val="0"/>
      </w:pPr>
      <w:r>
        <w:t>References</w:t>
      </w:r>
    </w:p>
    <w:p w14:paraId="1C2B932A" w14:textId="312961F9" w:rsidR="001B63DF" w:rsidRPr="00E937A7" w:rsidRDefault="001B63DF" w:rsidP="004153AF">
      <w:pPr>
        <w:pStyle w:val="References"/>
        <w:rPr>
          <w:noProof/>
        </w:rPr>
      </w:pPr>
      <w:r w:rsidRPr="00E937A7">
        <w:rPr>
          <w:noProof/>
        </w:rPr>
        <w:t xml:space="preserve">Bazarova, N. N., Choi, Y. H., Sosik, V. S., Cosley, D., &amp; Whitlock, J. (2015). Social sharing of emotions on Facebook: Channel differences, satisfaction, and replies. In </w:t>
      </w:r>
      <w:r w:rsidR="00AD38A6" w:rsidRPr="00AD38A6">
        <w:rPr>
          <w:i/>
          <w:iCs/>
          <w:noProof/>
        </w:rPr>
        <w:t>Proceedings of the 18th ACM Conference on Computer Supported Cooperative Work &amp; Social Computing</w:t>
      </w:r>
      <w:r w:rsidR="00AD38A6">
        <w:rPr>
          <w:i/>
          <w:iCs/>
          <w:noProof/>
        </w:rPr>
        <w:t xml:space="preserve"> </w:t>
      </w:r>
      <w:r w:rsidR="00AD38A6">
        <w:rPr>
          <w:iCs/>
          <w:noProof/>
        </w:rPr>
        <w:t xml:space="preserve">(pp. </w:t>
      </w:r>
      <w:r w:rsidR="00AD38A6" w:rsidRPr="00AD38A6">
        <w:rPr>
          <w:iCs/>
          <w:noProof/>
        </w:rPr>
        <w:t>154-164</w:t>
      </w:r>
      <w:r w:rsidR="00AD38A6">
        <w:rPr>
          <w:iCs/>
          <w:noProof/>
        </w:rPr>
        <w:t>)</w:t>
      </w:r>
      <w:r w:rsidRPr="00E937A7">
        <w:rPr>
          <w:noProof/>
        </w:rPr>
        <w:t>. Vancouver, BC</w:t>
      </w:r>
      <w:r w:rsidR="00AD38A6">
        <w:rPr>
          <w:noProof/>
        </w:rPr>
        <w:t>, Canada</w:t>
      </w:r>
      <w:r w:rsidRPr="00E937A7">
        <w:rPr>
          <w:noProof/>
        </w:rPr>
        <w:t xml:space="preserve">. </w:t>
      </w:r>
      <w:hyperlink r:id="rId16" w:history="1">
        <w:r w:rsidR="00AD38A6" w:rsidRPr="00DF4F1D">
          <w:rPr>
            <w:rStyle w:val="Hyperlink"/>
            <w:noProof/>
            <w:szCs w:val="20"/>
          </w:rPr>
          <w:t>https://doi.org/10.1145/2675133.2675297</w:t>
        </w:r>
      </w:hyperlink>
      <w:r w:rsidR="00AD38A6">
        <w:rPr>
          <w:noProof/>
        </w:rPr>
        <w:t xml:space="preserve"> </w:t>
      </w:r>
    </w:p>
    <w:p w14:paraId="4EB96908" w14:textId="689FB77F" w:rsidR="001B63DF" w:rsidRPr="00E937A7" w:rsidRDefault="001B63DF" w:rsidP="004153AF">
      <w:pPr>
        <w:pStyle w:val="References"/>
        <w:rPr>
          <w:noProof/>
        </w:rPr>
      </w:pPr>
      <w:r w:rsidRPr="00E937A7">
        <w:rPr>
          <w:noProof/>
        </w:rPr>
        <w:lastRenderedPageBreak/>
        <w:t xml:space="preserve">Borah, P. (2014). The hyperlinked world: A look at how the interactions of news frames and hyperlinks influence news credibility and willingness to seek information. </w:t>
      </w:r>
      <w:r w:rsidRPr="00E937A7">
        <w:rPr>
          <w:i/>
          <w:iCs/>
          <w:noProof/>
        </w:rPr>
        <w:t>Journal of Computer-Mediated Communication</w:t>
      </w:r>
      <w:r w:rsidRPr="00E937A7">
        <w:rPr>
          <w:noProof/>
        </w:rPr>
        <w:t xml:space="preserve">, </w:t>
      </w:r>
      <w:r w:rsidRPr="00E937A7">
        <w:rPr>
          <w:i/>
          <w:iCs/>
          <w:noProof/>
        </w:rPr>
        <w:t>19</w:t>
      </w:r>
      <w:r w:rsidRPr="00E937A7">
        <w:rPr>
          <w:noProof/>
        </w:rPr>
        <w:t xml:space="preserve">(3), 576–590. </w:t>
      </w:r>
      <w:hyperlink r:id="rId17" w:history="1">
        <w:r w:rsidR="00AD38A6" w:rsidRPr="00DF4F1D">
          <w:rPr>
            <w:rStyle w:val="Hyperlink"/>
            <w:noProof/>
            <w:szCs w:val="20"/>
          </w:rPr>
          <w:t>https://doi.org/10.1111/jcc4.12060</w:t>
        </w:r>
      </w:hyperlink>
      <w:r w:rsidR="00AD38A6">
        <w:rPr>
          <w:noProof/>
        </w:rPr>
        <w:t xml:space="preserve"> </w:t>
      </w:r>
    </w:p>
    <w:p w14:paraId="39FF2947" w14:textId="680A5158" w:rsidR="001B63DF" w:rsidRPr="00E937A7" w:rsidRDefault="001B63DF" w:rsidP="004153AF">
      <w:pPr>
        <w:pStyle w:val="References"/>
        <w:rPr>
          <w:noProof/>
        </w:rPr>
      </w:pPr>
      <w:r w:rsidRPr="00E937A7">
        <w:rPr>
          <w:noProof/>
        </w:rPr>
        <w:t xml:space="preserve">Borah, P., &amp; Xiao, X. (2018). The importance of ‘Likes’: The interplay of message framing, source, and social endorsement on credibility perceptions of health information on Facebook. </w:t>
      </w:r>
      <w:r w:rsidRPr="00E937A7">
        <w:rPr>
          <w:i/>
          <w:iCs/>
          <w:noProof/>
        </w:rPr>
        <w:t>Journal of Health Communication</w:t>
      </w:r>
      <w:r w:rsidRPr="00E937A7">
        <w:rPr>
          <w:noProof/>
        </w:rPr>
        <w:t xml:space="preserve">, </w:t>
      </w:r>
      <w:r w:rsidRPr="00E937A7">
        <w:rPr>
          <w:i/>
          <w:iCs/>
          <w:noProof/>
        </w:rPr>
        <w:t>23</w:t>
      </w:r>
      <w:r w:rsidRPr="00E937A7">
        <w:rPr>
          <w:noProof/>
        </w:rPr>
        <w:t xml:space="preserve">(4), 399–411. </w:t>
      </w:r>
      <w:hyperlink r:id="rId18" w:history="1">
        <w:r w:rsidR="007105C5" w:rsidRPr="00DF4F1D">
          <w:rPr>
            <w:rStyle w:val="Hyperlink"/>
            <w:noProof/>
            <w:szCs w:val="20"/>
          </w:rPr>
          <w:t>https://doi.org/10.1080/10810730.2018.1455770</w:t>
        </w:r>
      </w:hyperlink>
      <w:r w:rsidR="007105C5">
        <w:rPr>
          <w:noProof/>
        </w:rPr>
        <w:t xml:space="preserve"> </w:t>
      </w:r>
    </w:p>
    <w:p w14:paraId="0CDF6CAD" w14:textId="09A736CA" w:rsidR="001B63DF" w:rsidRPr="00E937A7" w:rsidRDefault="001B63DF" w:rsidP="004153AF">
      <w:pPr>
        <w:pStyle w:val="References"/>
        <w:rPr>
          <w:noProof/>
        </w:rPr>
      </w:pPr>
      <w:r w:rsidRPr="00E937A7">
        <w:rPr>
          <w:noProof/>
        </w:rPr>
        <w:t xml:space="preserve">Bucchi, M. (2017). Credibility, expertise and the challenges of science communication 2.0. </w:t>
      </w:r>
      <w:r w:rsidRPr="00E937A7">
        <w:rPr>
          <w:i/>
          <w:iCs/>
          <w:noProof/>
        </w:rPr>
        <w:t>Public Understanding of Science</w:t>
      </w:r>
      <w:r w:rsidRPr="00E937A7">
        <w:rPr>
          <w:noProof/>
        </w:rPr>
        <w:t xml:space="preserve">, </w:t>
      </w:r>
      <w:r w:rsidRPr="00E937A7">
        <w:rPr>
          <w:i/>
          <w:iCs/>
          <w:noProof/>
        </w:rPr>
        <w:t>26</w:t>
      </w:r>
      <w:r w:rsidRPr="00E937A7">
        <w:rPr>
          <w:noProof/>
        </w:rPr>
        <w:t xml:space="preserve">(8), 890–893. </w:t>
      </w:r>
      <w:hyperlink r:id="rId19" w:history="1">
        <w:r w:rsidR="007105C5" w:rsidRPr="00DF4F1D">
          <w:rPr>
            <w:rStyle w:val="Hyperlink"/>
            <w:noProof/>
            <w:szCs w:val="20"/>
          </w:rPr>
          <w:t>https://doi.org/10.1177/0963662517733368</w:t>
        </w:r>
      </w:hyperlink>
      <w:r w:rsidR="007105C5">
        <w:rPr>
          <w:noProof/>
        </w:rPr>
        <w:t xml:space="preserve"> </w:t>
      </w:r>
    </w:p>
    <w:p w14:paraId="7258E131" w14:textId="32B13692" w:rsidR="001B63DF" w:rsidRPr="00E937A7" w:rsidRDefault="001B63DF" w:rsidP="004153AF">
      <w:pPr>
        <w:pStyle w:val="References"/>
        <w:rPr>
          <w:noProof/>
        </w:rPr>
      </w:pPr>
      <w:r w:rsidRPr="00E937A7">
        <w:rPr>
          <w:noProof/>
        </w:rPr>
        <w:t xml:space="preserve">Buchem, I. (2011). Serendipitous learning: Recognizing and fostering the potential of microblogging. </w:t>
      </w:r>
      <w:r w:rsidRPr="00E937A7">
        <w:rPr>
          <w:i/>
          <w:iCs/>
          <w:noProof/>
        </w:rPr>
        <w:t xml:space="preserve">Form@re </w:t>
      </w:r>
      <w:r w:rsidR="007105C5">
        <w:rPr>
          <w:i/>
          <w:iCs/>
          <w:noProof/>
        </w:rPr>
        <w:t>–</w:t>
      </w:r>
      <w:r w:rsidRPr="00E937A7">
        <w:rPr>
          <w:i/>
          <w:iCs/>
          <w:noProof/>
        </w:rPr>
        <w:t xml:space="preserve"> Open Journal per La Formazione in Rete</w:t>
      </w:r>
      <w:r w:rsidRPr="00E937A7">
        <w:rPr>
          <w:noProof/>
        </w:rPr>
        <w:t xml:space="preserve">, </w:t>
      </w:r>
      <w:r w:rsidRPr="00E937A7">
        <w:rPr>
          <w:i/>
          <w:iCs/>
          <w:noProof/>
        </w:rPr>
        <w:t>11</w:t>
      </w:r>
      <w:r w:rsidRPr="00E937A7">
        <w:rPr>
          <w:noProof/>
        </w:rPr>
        <w:t xml:space="preserve">(74), 7–16. </w:t>
      </w:r>
      <w:hyperlink r:id="rId20" w:history="1">
        <w:r w:rsidR="007105C5" w:rsidRPr="00DF4F1D">
          <w:rPr>
            <w:rStyle w:val="Hyperlink"/>
            <w:noProof/>
            <w:szCs w:val="20"/>
          </w:rPr>
          <w:t>https://doi.org/10.13128/formare-12559</w:t>
        </w:r>
      </w:hyperlink>
      <w:r w:rsidR="007105C5">
        <w:rPr>
          <w:noProof/>
        </w:rPr>
        <w:t xml:space="preserve"> </w:t>
      </w:r>
    </w:p>
    <w:p w14:paraId="56C4056B" w14:textId="4B4A0C26" w:rsidR="001B63DF" w:rsidRPr="00E937A7" w:rsidRDefault="001B63DF" w:rsidP="004153AF">
      <w:pPr>
        <w:pStyle w:val="References"/>
        <w:rPr>
          <w:noProof/>
        </w:rPr>
      </w:pPr>
      <w:r w:rsidRPr="00E937A7">
        <w:rPr>
          <w:noProof/>
        </w:rPr>
        <w:t xml:space="preserve">Buzzetto-More, N., Johnson, R., &amp; Elobaid, M. (2015). Communicating and sharing in the semantic web: An examination of social media risks, consequences, and attitudinal awareness. </w:t>
      </w:r>
      <w:r w:rsidRPr="00E937A7">
        <w:rPr>
          <w:i/>
          <w:iCs/>
          <w:noProof/>
        </w:rPr>
        <w:t xml:space="preserve">Interdisciplinary Journal of </w:t>
      </w:r>
      <w:r w:rsidR="000923C8">
        <w:rPr>
          <w:i/>
          <w:iCs/>
          <w:noProof/>
        </w:rPr>
        <w:t>e</w:t>
      </w:r>
      <w:r w:rsidRPr="00E937A7">
        <w:rPr>
          <w:i/>
          <w:iCs/>
          <w:noProof/>
        </w:rPr>
        <w:t>-Skills and Life Long Learning</w:t>
      </w:r>
      <w:r w:rsidRPr="00E937A7">
        <w:rPr>
          <w:noProof/>
        </w:rPr>
        <w:t xml:space="preserve">, </w:t>
      </w:r>
      <w:r w:rsidRPr="00E937A7">
        <w:rPr>
          <w:i/>
          <w:iCs/>
          <w:noProof/>
        </w:rPr>
        <w:t>11</w:t>
      </w:r>
      <w:r w:rsidRPr="00E937A7">
        <w:rPr>
          <w:noProof/>
        </w:rPr>
        <w:t>, 47–66.</w:t>
      </w:r>
      <w:r w:rsidR="007105C5">
        <w:rPr>
          <w:noProof/>
        </w:rPr>
        <w:t xml:space="preserve"> </w:t>
      </w:r>
      <w:hyperlink r:id="rId21" w:history="1">
        <w:r w:rsidR="001A5B56" w:rsidRPr="00DF4F1D">
          <w:rPr>
            <w:rStyle w:val="Hyperlink"/>
            <w:noProof/>
            <w:szCs w:val="20"/>
          </w:rPr>
          <w:t>https://doi.org/10.28945/2167</w:t>
        </w:r>
      </w:hyperlink>
      <w:r w:rsidR="001A5B56">
        <w:rPr>
          <w:noProof/>
        </w:rPr>
        <w:t xml:space="preserve"> </w:t>
      </w:r>
    </w:p>
    <w:p w14:paraId="3910B403" w14:textId="3894968E" w:rsidR="001B63DF" w:rsidRPr="00E937A7" w:rsidRDefault="001B63DF" w:rsidP="004153AF">
      <w:pPr>
        <w:pStyle w:val="References"/>
        <w:rPr>
          <w:noProof/>
        </w:rPr>
      </w:pPr>
      <w:r w:rsidRPr="00E937A7">
        <w:rPr>
          <w:noProof/>
        </w:rPr>
        <w:t xml:space="preserve">Cartright, M.-A., White, R. W., &amp; Horvitz, E. (2011). Intentions and attention in exploratory health search. In </w:t>
      </w:r>
      <w:r w:rsidRPr="00E937A7">
        <w:rPr>
          <w:i/>
          <w:iCs/>
          <w:noProof/>
        </w:rPr>
        <w:t>Proceedings of th</w:t>
      </w:r>
      <w:r w:rsidR="007105C5">
        <w:rPr>
          <w:i/>
          <w:iCs/>
          <w:noProof/>
        </w:rPr>
        <w:t>e 34th international ACM SIGIR Conference on Research and D</w:t>
      </w:r>
      <w:r w:rsidRPr="00E937A7">
        <w:rPr>
          <w:i/>
          <w:iCs/>
          <w:noProof/>
        </w:rPr>
        <w:t>evelopment in Information</w:t>
      </w:r>
      <w:r w:rsidR="007105C5">
        <w:rPr>
          <w:i/>
          <w:iCs/>
          <w:noProof/>
        </w:rPr>
        <w:t xml:space="preserve"> Retrieval</w:t>
      </w:r>
      <w:r w:rsidRPr="00E937A7">
        <w:rPr>
          <w:i/>
          <w:iCs/>
          <w:noProof/>
        </w:rPr>
        <w:t xml:space="preserve"> </w:t>
      </w:r>
      <w:r w:rsidR="007105C5">
        <w:rPr>
          <w:i/>
          <w:iCs/>
          <w:noProof/>
        </w:rPr>
        <w:t>–</w:t>
      </w:r>
      <w:r w:rsidRPr="00E937A7">
        <w:rPr>
          <w:i/>
          <w:iCs/>
          <w:noProof/>
        </w:rPr>
        <w:t xml:space="preserve"> SIGIR ’11</w:t>
      </w:r>
      <w:r w:rsidRPr="00E937A7">
        <w:rPr>
          <w:noProof/>
        </w:rPr>
        <w:t xml:space="preserve"> (p</w:t>
      </w:r>
      <w:r w:rsidR="007105C5">
        <w:rPr>
          <w:noProof/>
        </w:rPr>
        <w:t>p</w:t>
      </w:r>
      <w:r w:rsidRPr="00E937A7">
        <w:rPr>
          <w:noProof/>
        </w:rPr>
        <w:t>. 65</w:t>
      </w:r>
      <w:r w:rsidR="007105C5">
        <w:rPr>
          <w:noProof/>
        </w:rPr>
        <w:t>-74</w:t>
      </w:r>
      <w:r w:rsidRPr="00E937A7">
        <w:rPr>
          <w:noProof/>
        </w:rPr>
        <w:t xml:space="preserve">). New York, </w:t>
      </w:r>
      <w:r w:rsidR="007105C5">
        <w:rPr>
          <w:noProof/>
        </w:rPr>
        <w:t>NY</w:t>
      </w:r>
      <w:r w:rsidRPr="00E937A7">
        <w:rPr>
          <w:noProof/>
        </w:rPr>
        <w:t xml:space="preserve">, USA: ACM Press. </w:t>
      </w:r>
      <w:hyperlink r:id="rId22" w:history="1">
        <w:r w:rsidR="007105C5" w:rsidRPr="00DF4F1D">
          <w:rPr>
            <w:rStyle w:val="Hyperlink"/>
            <w:noProof/>
            <w:szCs w:val="20"/>
          </w:rPr>
          <w:t>https://doi.org/10.1145/2009916.2009929</w:t>
        </w:r>
      </w:hyperlink>
      <w:r w:rsidR="007105C5">
        <w:rPr>
          <w:noProof/>
        </w:rPr>
        <w:t xml:space="preserve"> </w:t>
      </w:r>
    </w:p>
    <w:p w14:paraId="50D69E45" w14:textId="2A10EE1F" w:rsidR="001B63DF" w:rsidRPr="00E937A7" w:rsidRDefault="001B63DF" w:rsidP="004153AF">
      <w:pPr>
        <w:pStyle w:val="References"/>
        <w:rPr>
          <w:noProof/>
        </w:rPr>
      </w:pPr>
      <w:r w:rsidRPr="00E937A7">
        <w:rPr>
          <w:noProof/>
        </w:rPr>
        <w:t xml:space="preserve">Chong, D., &amp; Druckman, J. N. (2007). Framing theory. </w:t>
      </w:r>
      <w:r w:rsidRPr="00E937A7">
        <w:rPr>
          <w:i/>
          <w:iCs/>
          <w:noProof/>
        </w:rPr>
        <w:t>Annual Review of Political Science</w:t>
      </w:r>
      <w:r w:rsidRPr="00E937A7">
        <w:rPr>
          <w:noProof/>
        </w:rPr>
        <w:t xml:space="preserve">, </w:t>
      </w:r>
      <w:r w:rsidRPr="00E937A7">
        <w:rPr>
          <w:i/>
          <w:iCs/>
          <w:noProof/>
        </w:rPr>
        <w:t>10</w:t>
      </w:r>
      <w:r w:rsidRPr="00E937A7">
        <w:rPr>
          <w:noProof/>
        </w:rPr>
        <w:t xml:space="preserve">(1), 103–126. </w:t>
      </w:r>
      <w:hyperlink r:id="rId23" w:history="1">
        <w:r w:rsidR="007105C5" w:rsidRPr="00DF4F1D">
          <w:rPr>
            <w:rStyle w:val="Hyperlink"/>
            <w:noProof/>
            <w:szCs w:val="20"/>
          </w:rPr>
          <w:t>https://doi.org/10.1146/annurev.polisci.10.072805.103054</w:t>
        </w:r>
      </w:hyperlink>
      <w:r w:rsidR="007105C5">
        <w:rPr>
          <w:noProof/>
        </w:rPr>
        <w:t xml:space="preserve"> </w:t>
      </w:r>
    </w:p>
    <w:p w14:paraId="5482AC56" w14:textId="4F622EBC" w:rsidR="001B63DF" w:rsidRPr="00E937A7" w:rsidRDefault="001B63DF" w:rsidP="004153AF">
      <w:pPr>
        <w:pStyle w:val="References"/>
        <w:rPr>
          <w:noProof/>
        </w:rPr>
      </w:pPr>
      <w:r w:rsidRPr="00E937A7">
        <w:rPr>
          <w:noProof/>
        </w:rPr>
        <w:t xml:space="preserve">Cobb, M. D. (2005). Framing effects on public opinion about nanotechnology. </w:t>
      </w:r>
      <w:r w:rsidRPr="00E937A7">
        <w:rPr>
          <w:i/>
          <w:iCs/>
          <w:noProof/>
        </w:rPr>
        <w:t>Science Communication</w:t>
      </w:r>
      <w:r w:rsidRPr="00E937A7">
        <w:rPr>
          <w:noProof/>
        </w:rPr>
        <w:t xml:space="preserve">, </w:t>
      </w:r>
      <w:r w:rsidRPr="00E937A7">
        <w:rPr>
          <w:i/>
          <w:iCs/>
          <w:noProof/>
        </w:rPr>
        <w:t>27</w:t>
      </w:r>
      <w:r w:rsidRPr="00E937A7">
        <w:rPr>
          <w:noProof/>
        </w:rPr>
        <w:t xml:space="preserve">(2), 221–239. </w:t>
      </w:r>
      <w:hyperlink r:id="rId24" w:history="1">
        <w:r w:rsidR="007105C5" w:rsidRPr="00DF4F1D">
          <w:rPr>
            <w:rStyle w:val="Hyperlink"/>
            <w:noProof/>
            <w:szCs w:val="20"/>
          </w:rPr>
          <w:t>https://doi.org/10.1177/1075547005281473</w:t>
        </w:r>
      </w:hyperlink>
      <w:r w:rsidR="007105C5">
        <w:rPr>
          <w:noProof/>
        </w:rPr>
        <w:t xml:space="preserve"> </w:t>
      </w:r>
    </w:p>
    <w:p w14:paraId="341A2EF8" w14:textId="41176FE6" w:rsidR="001B63DF" w:rsidRPr="00E937A7" w:rsidRDefault="001B63DF" w:rsidP="004153AF">
      <w:pPr>
        <w:pStyle w:val="References"/>
        <w:rPr>
          <w:noProof/>
        </w:rPr>
      </w:pPr>
      <w:r w:rsidRPr="00E937A7">
        <w:rPr>
          <w:noProof/>
        </w:rPr>
        <w:t xml:space="preserve">Creyer, E. H. (1997). The influence of firm behavior on purchase intention: </w:t>
      </w:r>
      <w:r w:rsidR="007105C5">
        <w:rPr>
          <w:noProof/>
        </w:rPr>
        <w:t>D</w:t>
      </w:r>
      <w:r w:rsidRPr="00E937A7">
        <w:rPr>
          <w:noProof/>
        </w:rPr>
        <w:t xml:space="preserve">o consumers really care about business ethics? </w:t>
      </w:r>
      <w:r w:rsidRPr="00E937A7">
        <w:rPr>
          <w:i/>
          <w:iCs/>
          <w:noProof/>
        </w:rPr>
        <w:t>Journal of Consumer Marketing</w:t>
      </w:r>
      <w:r w:rsidRPr="00E937A7">
        <w:rPr>
          <w:noProof/>
        </w:rPr>
        <w:t xml:space="preserve">, </w:t>
      </w:r>
      <w:r w:rsidRPr="00E937A7">
        <w:rPr>
          <w:i/>
          <w:iCs/>
          <w:noProof/>
        </w:rPr>
        <w:t>14</w:t>
      </w:r>
      <w:r w:rsidRPr="00E937A7">
        <w:rPr>
          <w:noProof/>
        </w:rPr>
        <w:t xml:space="preserve">(6), 421–432. </w:t>
      </w:r>
      <w:hyperlink r:id="rId25" w:history="1">
        <w:r w:rsidR="00B46E5B" w:rsidRPr="00DF4F1D">
          <w:rPr>
            <w:rStyle w:val="Hyperlink"/>
            <w:noProof/>
            <w:szCs w:val="20"/>
          </w:rPr>
          <w:t>https://doi.org/10.1108/07363769710185999</w:t>
        </w:r>
      </w:hyperlink>
      <w:r w:rsidR="00B46E5B">
        <w:rPr>
          <w:noProof/>
        </w:rPr>
        <w:t xml:space="preserve"> </w:t>
      </w:r>
    </w:p>
    <w:p w14:paraId="6B889DC2" w14:textId="6CF19135" w:rsidR="001B63DF" w:rsidRPr="00E937A7" w:rsidRDefault="001B63DF" w:rsidP="004153AF">
      <w:pPr>
        <w:pStyle w:val="References"/>
        <w:rPr>
          <w:noProof/>
        </w:rPr>
      </w:pPr>
      <w:r w:rsidRPr="00E937A7">
        <w:rPr>
          <w:noProof/>
        </w:rPr>
        <w:t>Dalmaijer, E. (2014</w:t>
      </w:r>
      <w:r w:rsidR="00B46E5B">
        <w:rPr>
          <w:noProof/>
        </w:rPr>
        <w:t>, November 04</w:t>
      </w:r>
      <w:r w:rsidRPr="00E937A7">
        <w:rPr>
          <w:noProof/>
        </w:rPr>
        <w:t xml:space="preserve">). Is the low-cost EyeTribe eye tracker any good for research? </w:t>
      </w:r>
      <w:r w:rsidR="00B46E5B" w:rsidRPr="00B46E5B">
        <w:rPr>
          <w:i/>
          <w:noProof/>
        </w:rPr>
        <w:t>PeerJ Preprints</w:t>
      </w:r>
      <w:r w:rsidR="00B46E5B">
        <w:rPr>
          <w:noProof/>
        </w:rPr>
        <w:t xml:space="preserve"> (online). </w:t>
      </w:r>
      <w:hyperlink r:id="rId26" w:history="1">
        <w:r w:rsidR="00B46E5B" w:rsidRPr="00DF4F1D">
          <w:rPr>
            <w:rStyle w:val="Hyperlink"/>
            <w:noProof/>
            <w:szCs w:val="20"/>
          </w:rPr>
          <w:t>https://doi.org/10.7287/peerj.preprints.585v1</w:t>
        </w:r>
      </w:hyperlink>
      <w:r w:rsidR="00B46E5B">
        <w:rPr>
          <w:noProof/>
        </w:rPr>
        <w:t xml:space="preserve"> </w:t>
      </w:r>
    </w:p>
    <w:p w14:paraId="7319081F" w14:textId="7DAA6EE6" w:rsidR="001B63DF" w:rsidRPr="00E937A7" w:rsidRDefault="001B63DF" w:rsidP="004153AF">
      <w:pPr>
        <w:pStyle w:val="References"/>
        <w:rPr>
          <w:noProof/>
        </w:rPr>
      </w:pPr>
      <w:r w:rsidRPr="00E937A7">
        <w:rPr>
          <w:noProof/>
        </w:rPr>
        <w:t xml:space="preserve">Detenber, B. H., Ho, S. S., Ong, A. H., &amp; Lim, N. W. B. (2018). Complementary versus competitive framing effects in the context of pro-environmental attitudes and behaviors. </w:t>
      </w:r>
      <w:r w:rsidRPr="00E937A7">
        <w:rPr>
          <w:i/>
          <w:iCs/>
          <w:noProof/>
        </w:rPr>
        <w:t>Science Communication</w:t>
      </w:r>
      <w:r w:rsidRPr="00E937A7">
        <w:rPr>
          <w:noProof/>
        </w:rPr>
        <w:t xml:space="preserve">, </w:t>
      </w:r>
      <w:r w:rsidRPr="00E937A7">
        <w:rPr>
          <w:i/>
          <w:iCs/>
          <w:noProof/>
        </w:rPr>
        <w:t>40</w:t>
      </w:r>
      <w:r w:rsidRPr="00E937A7">
        <w:rPr>
          <w:noProof/>
        </w:rPr>
        <w:t xml:space="preserve">(2), 173–198. </w:t>
      </w:r>
      <w:hyperlink r:id="rId27" w:history="1">
        <w:r w:rsidR="00B46E5B" w:rsidRPr="00DF4F1D">
          <w:rPr>
            <w:rStyle w:val="Hyperlink"/>
            <w:noProof/>
            <w:szCs w:val="20"/>
          </w:rPr>
          <w:t>https://doi.org/10.1177/1075547018758075</w:t>
        </w:r>
      </w:hyperlink>
      <w:r w:rsidR="00B46E5B">
        <w:rPr>
          <w:noProof/>
        </w:rPr>
        <w:t xml:space="preserve"> </w:t>
      </w:r>
    </w:p>
    <w:p w14:paraId="225975CA" w14:textId="3FE881DA" w:rsidR="001B63DF" w:rsidRPr="00E937A7" w:rsidRDefault="001B63DF" w:rsidP="004153AF">
      <w:pPr>
        <w:pStyle w:val="References"/>
        <w:rPr>
          <w:noProof/>
        </w:rPr>
      </w:pPr>
      <w:r w:rsidRPr="00E937A7">
        <w:rPr>
          <w:noProof/>
        </w:rPr>
        <w:t xml:space="preserve">Eraslan, S., Yesilada, Y., &amp; Harper, S. (2015). Eye tracking scanpath analysis techniques on web pages: A survey, evaluation and comparison. </w:t>
      </w:r>
      <w:r w:rsidRPr="00E937A7">
        <w:rPr>
          <w:i/>
          <w:iCs/>
          <w:noProof/>
        </w:rPr>
        <w:t>Journal of Eye Movement Research</w:t>
      </w:r>
      <w:r w:rsidRPr="00E937A7">
        <w:rPr>
          <w:noProof/>
        </w:rPr>
        <w:t xml:space="preserve">, </w:t>
      </w:r>
      <w:r w:rsidRPr="00E937A7">
        <w:rPr>
          <w:i/>
          <w:iCs/>
          <w:noProof/>
        </w:rPr>
        <w:t>9</w:t>
      </w:r>
      <w:r w:rsidRPr="00E937A7">
        <w:rPr>
          <w:noProof/>
        </w:rPr>
        <w:t>(1)</w:t>
      </w:r>
      <w:r w:rsidR="00B46E5B">
        <w:rPr>
          <w:noProof/>
        </w:rPr>
        <w:t xml:space="preserve">, </w:t>
      </w:r>
      <w:r w:rsidR="00B46E5B" w:rsidRPr="00B46E5B">
        <w:rPr>
          <w:noProof/>
        </w:rPr>
        <w:t>1-19</w:t>
      </w:r>
      <w:r w:rsidRPr="00E937A7">
        <w:rPr>
          <w:noProof/>
        </w:rPr>
        <w:t xml:space="preserve">. </w:t>
      </w:r>
      <w:hyperlink r:id="rId28" w:history="1">
        <w:r w:rsidR="00B46E5B" w:rsidRPr="00DF4F1D">
          <w:rPr>
            <w:rStyle w:val="Hyperlink"/>
            <w:noProof/>
            <w:szCs w:val="20"/>
          </w:rPr>
          <w:t>https://doi.org/10.16910/JEMR.9.1.2</w:t>
        </w:r>
      </w:hyperlink>
      <w:r w:rsidR="00B46E5B">
        <w:rPr>
          <w:noProof/>
        </w:rPr>
        <w:t xml:space="preserve"> </w:t>
      </w:r>
    </w:p>
    <w:p w14:paraId="5D0888D8" w14:textId="5A8AEC3E" w:rsidR="001B63DF" w:rsidRPr="00E937A7" w:rsidRDefault="001B63DF" w:rsidP="004153AF">
      <w:pPr>
        <w:pStyle w:val="References"/>
        <w:rPr>
          <w:noProof/>
        </w:rPr>
      </w:pPr>
      <w:r w:rsidRPr="00E937A7">
        <w:rPr>
          <w:noProof/>
        </w:rPr>
        <w:t xml:space="preserve">Fang, Y.-H. (2014). Beyond the credibility of electronic word of mouth: Exploring eWOM adoption on social networking sites from affective and curiosity perspectives. </w:t>
      </w:r>
      <w:r w:rsidRPr="00E937A7">
        <w:rPr>
          <w:i/>
          <w:iCs/>
          <w:noProof/>
        </w:rPr>
        <w:t>International Journal of Electronic Commerce</w:t>
      </w:r>
      <w:r w:rsidRPr="00E937A7">
        <w:rPr>
          <w:noProof/>
        </w:rPr>
        <w:t xml:space="preserve">, </w:t>
      </w:r>
      <w:r w:rsidRPr="00E937A7">
        <w:rPr>
          <w:i/>
          <w:iCs/>
          <w:noProof/>
        </w:rPr>
        <w:t>18</w:t>
      </w:r>
      <w:r w:rsidRPr="00E937A7">
        <w:rPr>
          <w:noProof/>
        </w:rPr>
        <w:t xml:space="preserve">(3), 67–102. </w:t>
      </w:r>
      <w:hyperlink r:id="rId29" w:history="1">
        <w:r w:rsidR="00B46E5B" w:rsidRPr="00DF4F1D">
          <w:rPr>
            <w:rStyle w:val="Hyperlink"/>
            <w:noProof/>
            <w:szCs w:val="20"/>
          </w:rPr>
          <w:t>https://doi.org/10.2753/JEC1086-4415180303</w:t>
        </w:r>
      </w:hyperlink>
      <w:r w:rsidR="00B46E5B">
        <w:rPr>
          <w:noProof/>
        </w:rPr>
        <w:t xml:space="preserve"> </w:t>
      </w:r>
    </w:p>
    <w:p w14:paraId="2B76A4BB" w14:textId="5AB82CF6" w:rsidR="001B63DF" w:rsidRPr="00E937A7" w:rsidRDefault="001B63DF" w:rsidP="004153AF">
      <w:pPr>
        <w:pStyle w:val="References"/>
        <w:rPr>
          <w:noProof/>
        </w:rPr>
      </w:pPr>
      <w:r w:rsidRPr="00E937A7">
        <w:rPr>
          <w:noProof/>
        </w:rPr>
        <w:t xml:space="preserve">Fogg, B. J. (2003). Prominence-interpretation theory: Explaining how people assess credibility online. In </w:t>
      </w:r>
      <w:r w:rsidRPr="00E937A7">
        <w:rPr>
          <w:i/>
          <w:iCs/>
          <w:noProof/>
        </w:rPr>
        <w:t>Conference on Human Factors in Computing Systems - Proceedings</w:t>
      </w:r>
      <w:r w:rsidRPr="00E937A7">
        <w:rPr>
          <w:noProof/>
        </w:rPr>
        <w:t xml:space="preserve"> (pp. 722–723). Fort Lauderdale, FL</w:t>
      </w:r>
      <w:r w:rsidR="000579B4">
        <w:rPr>
          <w:noProof/>
        </w:rPr>
        <w:t>, USA</w:t>
      </w:r>
      <w:r w:rsidRPr="00E937A7">
        <w:rPr>
          <w:noProof/>
        </w:rPr>
        <w:t xml:space="preserve">. </w:t>
      </w:r>
      <w:hyperlink r:id="rId30" w:history="1">
        <w:r w:rsidR="000579B4" w:rsidRPr="00DF4F1D">
          <w:rPr>
            <w:rStyle w:val="Hyperlink"/>
            <w:noProof/>
            <w:szCs w:val="20"/>
          </w:rPr>
          <w:t>https://doi.org/10.1145/765891.765951</w:t>
        </w:r>
      </w:hyperlink>
      <w:r w:rsidR="000579B4">
        <w:rPr>
          <w:noProof/>
        </w:rPr>
        <w:t xml:space="preserve"> </w:t>
      </w:r>
    </w:p>
    <w:p w14:paraId="019A60BF" w14:textId="58C0A021" w:rsidR="001B63DF" w:rsidRPr="00E937A7" w:rsidRDefault="001B63DF" w:rsidP="004153AF">
      <w:pPr>
        <w:pStyle w:val="References"/>
        <w:rPr>
          <w:noProof/>
        </w:rPr>
      </w:pPr>
      <w:r w:rsidRPr="00E937A7">
        <w:rPr>
          <w:noProof/>
        </w:rPr>
        <w:t xml:space="preserve">Fogg, B. J., Soohoo, C., Danielson, D. R., Marable, L., Stanford, J., &amp; Tauber, E. R. (2003). How do users evaluate the credibility of Web sites? In </w:t>
      </w:r>
      <w:r w:rsidRPr="00E937A7">
        <w:rPr>
          <w:i/>
          <w:iCs/>
          <w:noProof/>
        </w:rPr>
        <w:t xml:space="preserve">Proceedings of the 2003 </w:t>
      </w:r>
      <w:r w:rsidR="000579B4">
        <w:rPr>
          <w:i/>
          <w:iCs/>
          <w:noProof/>
        </w:rPr>
        <w:t>C</w:t>
      </w:r>
      <w:r w:rsidRPr="00E937A7">
        <w:rPr>
          <w:i/>
          <w:iCs/>
          <w:noProof/>
        </w:rPr>
        <w:t xml:space="preserve">onference on Designing for </w:t>
      </w:r>
      <w:r w:rsidR="000579B4">
        <w:rPr>
          <w:i/>
          <w:iCs/>
          <w:noProof/>
        </w:rPr>
        <w:t>U</w:t>
      </w:r>
      <w:r w:rsidRPr="00E937A7">
        <w:rPr>
          <w:i/>
          <w:iCs/>
          <w:noProof/>
        </w:rPr>
        <w:t xml:space="preserve">ser </w:t>
      </w:r>
      <w:r w:rsidR="000579B4">
        <w:rPr>
          <w:i/>
          <w:iCs/>
          <w:noProof/>
        </w:rPr>
        <w:t>E</w:t>
      </w:r>
      <w:r w:rsidRPr="00E937A7">
        <w:rPr>
          <w:i/>
          <w:iCs/>
          <w:noProof/>
        </w:rPr>
        <w:t>xperiences</w:t>
      </w:r>
      <w:r w:rsidR="00176346" w:rsidRPr="00E937A7">
        <w:rPr>
          <w:i/>
          <w:iCs/>
          <w:noProof/>
        </w:rPr>
        <w:t xml:space="preserve"> </w:t>
      </w:r>
      <w:r w:rsidR="000579B4">
        <w:rPr>
          <w:i/>
          <w:iCs/>
          <w:noProof/>
        </w:rPr>
        <w:t>- DUX ‘</w:t>
      </w:r>
      <w:r w:rsidRPr="00E937A7">
        <w:rPr>
          <w:i/>
          <w:iCs/>
          <w:noProof/>
        </w:rPr>
        <w:t>03</w:t>
      </w:r>
      <w:r w:rsidRPr="00E937A7">
        <w:rPr>
          <w:noProof/>
        </w:rPr>
        <w:t xml:space="preserve"> (p</w:t>
      </w:r>
      <w:r w:rsidR="000579B4">
        <w:rPr>
          <w:noProof/>
        </w:rPr>
        <w:t>p</w:t>
      </w:r>
      <w:r w:rsidRPr="00E937A7">
        <w:rPr>
          <w:noProof/>
        </w:rPr>
        <w:t xml:space="preserve">. </w:t>
      </w:r>
      <w:r w:rsidR="000579B4" w:rsidRPr="000579B4">
        <w:rPr>
          <w:noProof/>
        </w:rPr>
        <w:t>1-15</w:t>
      </w:r>
      <w:r w:rsidRPr="00E937A7">
        <w:rPr>
          <w:noProof/>
        </w:rPr>
        <w:t xml:space="preserve">). New York, </w:t>
      </w:r>
      <w:r w:rsidR="000579B4">
        <w:rPr>
          <w:noProof/>
        </w:rPr>
        <w:t>NY</w:t>
      </w:r>
      <w:r w:rsidRPr="00E937A7">
        <w:rPr>
          <w:noProof/>
        </w:rPr>
        <w:t xml:space="preserve">, USA: ACM Press. </w:t>
      </w:r>
      <w:hyperlink r:id="rId31" w:history="1">
        <w:r w:rsidR="000579B4" w:rsidRPr="00DF4F1D">
          <w:rPr>
            <w:rStyle w:val="Hyperlink"/>
            <w:noProof/>
            <w:szCs w:val="20"/>
          </w:rPr>
          <w:t>https://doi.org/10.1145/997078.997097</w:t>
        </w:r>
      </w:hyperlink>
      <w:r w:rsidR="000579B4">
        <w:rPr>
          <w:noProof/>
        </w:rPr>
        <w:t xml:space="preserve"> </w:t>
      </w:r>
    </w:p>
    <w:p w14:paraId="1A7E2574" w14:textId="694C625D" w:rsidR="001B63DF" w:rsidRPr="00E937A7" w:rsidRDefault="001B63DF" w:rsidP="004153AF">
      <w:pPr>
        <w:pStyle w:val="References"/>
        <w:rPr>
          <w:noProof/>
        </w:rPr>
      </w:pPr>
      <w:r w:rsidRPr="00E937A7">
        <w:rPr>
          <w:noProof/>
        </w:rPr>
        <w:t xml:space="preserve">Follet, B., Le Meur, O., &amp; Baccino, T. (2011). New insights into ambient and focal visual fixations using an automatic classification algorithm. </w:t>
      </w:r>
      <w:r w:rsidRPr="00E937A7">
        <w:rPr>
          <w:i/>
          <w:iCs/>
          <w:noProof/>
        </w:rPr>
        <w:t>I-Perception</w:t>
      </w:r>
      <w:r w:rsidRPr="00E937A7">
        <w:rPr>
          <w:noProof/>
        </w:rPr>
        <w:t xml:space="preserve">, </w:t>
      </w:r>
      <w:r w:rsidRPr="00E937A7">
        <w:rPr>
          <w:i/>
          <w:iCs/>
          <w:noProof/>
        </w:rPr>
        <w:t>2</w:t>
      </w:r>
      <w:r w:rsidRPr="00E937A7">
        <w:rPr>
          <w:noProof/>
        </w:rPr>
        <w:t xml:space="preserve">(6), 592–610. </w:t>
      </w:r>
      <w:hyperlink r:id="rId32" w:history="1">
        <w:r w:rsidR="000579B4" w:rsidRPr="00DF4F1D">
          <w:rPr>
            <w:rStyle w:val="Hyperlink"/>
            <w:noProof/>
            <w:szCs w:val="20"/>
          </w:rPr>
          <w:t>https://doi.org/10.1068/i0414</w:t>
        </w:r>
      </w:hyperlink>
      <w:r w:rsidR="000579B4">
        <w:rPr>
          <w:noProof/>
        </w:rPr>
        <w:t xml:space="preserve"> </w:t>
      </w:r>
    </w:p>
    <w:p w14:paraId="746F911B" w14:textId="296F8ACC" w:rsidR="001B63DF" w:rsidRPr="00E937A7" w:rsidRDefault="001B63DF" w:rsidP="004153AF">
      <w:pPr>
        <w:pStyle w:val="References"/>
        <w:rPr>
          <w:noProof/>
        </w:rPr>
      </w:pPr>
      <w:r w:rsidRPr="00E937A7">
        <w:rPr>
          <w:noProof/>
        </w:rPr>
        <w:t xml:space="preserve">Funke, G., Greenlee, E., Carter, M., Dukes, A., Brown, R., &amp; Menke, L. (2016). Which eye tracker is right for your research? Performance evaluation of several cost variant eye trackers. </w:t>
      </w:r>
      <w:r w:rsidRPr="00E937A7">
        <w:rPr>
          <w:i/>
          <w:iCs/>
          <w:noProof/>
        </w:rPr>
        <w:t>Proceedings of the Human Factors and Ergonomics Society Annual Meeting</w:t>
      </w:r>
      <w:r w:rsidRPr="00E937A7">
        <w:rPr>
          <w:noProof/>
        </w:rPr>
        <w:t xml:space="preserve">, </w:t>
      </w:r>
      <w:r w:rsidRPr="00E937A7">
        <w:rPr>
          <w:i/>
          <w:iCs/>
          <w:noProof/>
        </w:rPr>
        <w:t>60</w:t>
      </w:r>
      <w:r w:rsidRPr="00E937A7">
        <w:rPr>
          <w:noProof/>
        </w:rPr>
        <w:t xml:space="preserve">(1), 1240–1244. </w:t>
      </w:r>
      <w:hyperlink r:id="rId33" w:history="1">
        <w:r w:rsidR="000579B4" w:rsidRPr="00DF4F1D">
          <w:rPr>
            <w:rStyle w:val="Hyperlink"/>
            <w:noProof/>
            <w:szCs w:val="20"/>
          </w:rPr>
          <w:t>https://doi.org/10.1177/1541931213601289</w:t>
        </w:r>
      </w:hyperlink>
      <w:r w:rsidR="000579B4">
        <w:rPr>
          <w:noProof/>
        </w:rPr>
        <w:t xml:space="preserve"> </w:t>
      </w:r>
    </w:p>
    <w:p w14:paraId="771EA677" w14:textId="69840F00" w:rsidR="001B63DF" w:rsidRPr="00E937A7" w:rsidRDefault="001B63DF" w:rsidP="004153AF">
      <w:pPr>
        <w:pStyle w:val="References"/>
        <w:rPr>
          <w:noProof/>
        </w:rPr>
      </w:pPr>
      <w:r w:rsidRPr="00E937A7">
        <w:rPr>
          <w:noProof/>
        </w:rPr>
        <w:t>Gallagher, K. M., &amp; U</w:t>
      </w:r>
      <w:r w:rsidR="000579B4">
        <w:rPr>
          <w:noProof/>
        </w:rPr>
        <w:t>pdegraff, J. A. (2012). Health message framing effects on attitudes, intentions, and behavior: A meta-analytic r</w:t>
      </w:r>
      <w:r w:rsidRPr="00E937A7">
        <w:rPr>
          <w:noProof/>
        </w:rPr>
        <w:t xml:space="preserve">eview. </w:t>
      </w:r>
      <w:r w:rsidRPr="00E937A7">
        <w:rPr>
          <w:i/>
          <w:iCs/>
          <w:noProof/>
        </w:rPr>
        <w:t>Annals of Behavioral Medicine</w:t>
      </w:r>
      <w:r w:rsidRPr="00E937A7">
        <w:rPr>
          <w:noProof/>
        </w:rPr>
        <w:t xml:space="preserve">, </w:t>
      </w:r>
      <w:r w:rsidRPr="00E937A7">
        <w:rPr>
          <w:i/>
          <w:iCs/>
          <w:noProof/>
        </w:rPr>
        <w:t>43</w:t>
      </w:r>
      <w:r w:rsidRPr="00E937A7">
        <w:rPr>
          <w:noProof/>
        </w:rPr>
        <w:t xml:space="preserve">(1), 101–116. </w:t>
      </w:r>
      <w:hyperlink r:id="rId34" w:history="1">
        <w:r w:rsidR="000579B4" w:rsidRPr="00DF4F1D">
          <w:rPr>
            <w:rStyle w:val="Hyperlink"/>
            <w:noProof/>
            <w:szCs w:val="20"/>
          </w:rPr>
          <w:t>https://doi.org/10.1007/s12160-011-9308-7</w:t>
        </w:r>
      </w:hyperlink>
      <w:r w:rsidR="000579B4">
        <w:rPr>
          <w:noProof/>
        </w:rPr>
        <w:t xml:space="preserve"> </w:t>
      </w:r>
    </w:p>
    <w:p w14:paraId="6DE509CE" w14:textId="58B5F01F" w:rsidR="001B63DF" w:rsidRPr="00E937A7" w:rsidRDefault="001B63DF" w:rsidP="004153AF">
      <w:pPr>
        <w:pStyle w:val="References"/>
        <w:rPr>
          <w:noProof/>
        </w:rPr>
      </w:pPr>
      <w:r w:rsidRPr="00E937A7">
        <w:rPr>
          <w:noProof/>
        </w:rPr>
        <w:lastRenderedPageBreak/>
        <w:t xml:space="preserve">Glasheen, M. (2013). </w:t>
      </w:r>
      <w:r w:rsidRPr="00E937A7">
        <w:rPr>
          <w:i/>
          <w:iCs/>
          <w:noProof/>
        </w:rPr>
        <w:t>What you see is what you get, but do you get what you see: Higher education students’ evaluation of the credibility of online information</w:t>
      </w:r>
      <w:r w:rsidR="002B5E7C">
        <w:rPr>
          <w:i/>
          <w:iCs/>
          <w:noProof/>
        </w:rPr>
        <w:t>.</w:t>
      </w:r>
      <w:r w:rsidR="002B5E7C">
        <w:rPr>
          <w:iCs/>
          <w:noProof/>
        </w:rPr>
        <w:t xml:space="preserve"> </w:t>
      </w:r>
      <w:r w:rsidR="002B5E7C" w:rsidRPr="002B5E7C">
        <w:rPr>
          <w:iCs/>
          <w:noProof/>
        </w:rPr>
        <w:t>U</w:t>
      </w:r>
      <w:r w:rsidR="000923C8">
        <w:rPr>
          <w:iCs/>
          <w:noProof/>
        </w:rPr>
        <w:t>npublished Masters’ T</w:t>
      </w:r>
      <w:r w:rsidR="002B5E7C">
        <w:rPr>
          <w:iCs/>
          <w:noProof/>
        </w:rPr>
        <w:t>hesis</w:t>
      </w:r>
      <w:r w:rsidRPr="00E937A7">
        <w:rPr>
          <w:noProof/>
        </w:rPr>
        <w:t>. Mary Immaculate College, University of Limerick, Limerick, Ireland.</w:t>
      </w:r>
    </w:p>
    <w:p w14:paraId="757D6576" w14:textId="77777777" w:rsidR="007C0843" w:rsidRPr="00E937A7" w:rsidRDefault="007C0843" w:rsidP="004153AF">
      <w:pPr>
        <w:pStyle w:val="References"/>
        <w:rPr>
          <w:noProof/>
        </w:rPr>
      </w:pPr>
      <w:r w:rsidRPr="00E937A7">
        <w:rPr>
          <w:noProof/>
        </w:rPr>
        <w:t>Gottfried, B. Y. J.</w:t>
      </w:r>
      <w:r>
        <w:rPr>
          <w:noProof/>
        </w:rPr>
        <w:t>, &amp; Shearer, E.</w:t>
      </w:r>
      <w:r w:rsidRPr="00E937A7">
        <w:rPr>
          <w:noProof/>
        </w:rPr>
        <w:t xml:space="preserve"> (2017</w:t>
      </w:r>
      <w:r>
        <w:rPr>
          <w:noProof/>
        </w:rPr>
        <w:t>, September 07</w:t>
      </w:r>
      <w:r w:rsidRPr="00E937A7">
        <w:rPr>
          <w:noProof/>
        </w:rPr>
        <w:t xml:space="preserve">). News use across social media platforms 2017. </w:t>
      </w:r>
      <w:r w:rsidRPr="00E937A7">
        <w:rPr>
          <w:i/>
          <w:iCs/>
          <w:noProof/>
        </w:rPr>
        <w:t>Pew Research Center</w:t>
      </w:r>
      <w:r w:rsidRPr="00E937A7">
        <w:rPr>
          <w:noProof/>
        </w:rPr>
        <w:t>, 17.</w:t>
      </w:r>
      <w:r>
        <w:rPr>
          <w:noProof/>
        </w:rPr>
        <w:t xml:space="preserve"> Retrieved from </w:t>
      </w:r>
      <w:hyperlink r:id="rId35" w:history="1">
        <w:r w:rsidRPr="00DF4F1D">
          <w:rPr>
            <w:rStyle w:val="Hyperlink"/>
            <w:noProof/>
            <w:szCs w:val="20"/>
          </w:rPr>
          <w:t>https://www.journalism.org/2017/09/07/news-use-across-social-media-platforms-2017/</w:t>
        </w:r>
      </w:hyperlink>
      <w:r>
        <w:rPr>
          <w:noProof/>
        </w:rPr>
        <w:t xml:space="preserve"> </w:t>
      </w:r>
    </w:p>
    <w:p w14:paraId="06B6174E" w14:textId="13CAD00D" w:rsidR="001B63DF" w:rsidRPr="00E937A7" w:rsidRDefault="001B63DF" w:rsidP="004153AF">
      <w:pPr>
        <w:pStyle w:val="References"/>
        <w:rPr>
          <w:noProof/>
        </w:rPr>
      </w:pPr>
      <w:r w:rsidRPr="00E937A7">
        <w:rPr>
          <w:noProof/>
        </w:rPr>
        <w:t xml:space="preserve">Granjon, V., &amp; Benedic, R. (2017). </w:t>
      </w:r>
      <w:r w:rsidRPr="00E937A7">
        <w:rPr>
          <w:i/>
          <w:iCs/>
          <w:noProof/>
        </w:rPr>
        <w:t>Instagram’s social media influencers: A study of online popularity from source credibility to brand attitude</w:t>
      </w:r>
      <w:r w:rsidR="00B57ABF">
        <w:rPr>
          <w:i/>
          <w:iCs/>
          <w:noProof/>
        </w:rPr>
        <w:t>.</w:t>
      </w:r>
      <w:r w:rsidR="00B57ABF">
        <w:rPr>
          <w:iCs/>
          <w:noProof/>
        </w:rPr>
        <w:t xml:space="preserve"> </w:t>
      </w:r>
      <w:r w:rsidR="00B57ABF" w:rsidRPr="002B5E7C">
        <w:rPr>
          <w:iCs/>
          <w:noProof/>
        </w:rPr>
        <w:t>U</w:t>
      </w:r>
      <w:r w:rsidR="000923C8">
        <w:rPr>
          <w:iCs/>
          <w:noProof/>
        </w:rPr>
        <w:t>npublished Masters’ T</w:t>
      </w:r>
      <w:r w:rsidR="00B57ABF">
        <w:rPr>
          <w:iCs/>
          <w:noProof/>
        </w:rPr>
        <w:t>hesis</w:t>
      </w:r>
      <w:r w:rsidR="00B57ABF" w:rsidRPr="00E937A7">
        <w:rPr>
          <w:noProof/>
        </w:rPr>
        <w:t>.</w:t>
      </w:r>
      <w:r w:rsidRPr="00E937A7">
        <w:rPr>
          <w:noProof/>
        </w:rPr>
        <w:t xml:space="preserve"> Uppsala University, Uppsala, Sweden.</w:t>
      </w:r>
      <w:r w:rsidR="00724219">
        <w:rPr>
          <w:noProof/>
        </w:rPr>
        <w:t xml:space="preserve"> Retrieved from </w:t>
      </w:r>
      <w:hyperlink r:id="rId36" w:history="1">
        <w:r w:rsidR="00724219" w:rsidRPr="00DF4F1D">
          <w:rPr>
            <w:rStyle w:val="Hyperlink"/>
            <w:noProof/>
            <w:szCs w:val="20"/>
          </w:rPr>
          <w:t>http://www.diva-portal.org/smash/record.jsf?pid=diva2%3A1136513&amp;dswid=4853</w:t>
        </w:r>
      </w:hyperlink>
      <w:r w:rsidR="00724219">
        <w:rPr>
          <w:noProof/>
        </w:rPr>
        <w:t xml:space="preserve"> </w:t>
      </w:r>
    </w:p>
    <w:p w14:paraId="12A8BB5E" w14:textId="31713C30" w:rsidR="001B63DF" w:rsidRPr="00E937A7" w:rsidRDefault="001B63DF" w:rsidP="004153AF">
      <w:pPr>
        <w:pStyle w:val="References"/>
        <w:rPr>
          <w:noProof/>
        </w:rPr>
      </w:pPr>
      <w:r w:rsidRPr="00E937A7">
        <w:rPr>
          <w:noProof/>
        </w:rPr>
        <w:t xml:space="preserve">Harris, P. R., Sillence, E., &amp; Briggs, P. (2009). The effect of credibility-related design cues on responses to a web-based message about the breast cancer risks from alcohol: </w:t>
      </w:r>
      <w:r w:rsidR="00724219">
        <w:rPr>
          <w:noProof/>
        </w:rPr>
        <w:t>R</w:t>
      </w:r>
      <w:r w:rsidRPr="00E937A7">
        <w:rPr>
          <w:noProof/>
        </w:rPr>
        <w:t xml:space="preserve">andomized controlled trial. </w:t>
      </w:r>
      <w:r w:rsidRPr="00E937A7">
        <w:rPr>
          <w:i/>
          <w:iCs/>
          <w:noProof/>
        </w:rPr>
        <w:t>Journal of Medical Internet Research</w:t>
      </w:r>
      <w:r w:rsidRPr="00E937A7">
        <w:rPr>
          <w:noProof/>
        </w:rPr>
        <w:t xml:space="preserve">, </w:t>
      </w:r>
      <w:r w:rsidRPr="00E937A7">
        <w:rPr>
          <w:i/>
          <w:iCs/>
          <w:noProof/>
        </w:rPr>
        <w:t>11</w:t>
      </w:r>
      <w:r w:rsidRPr="00E937A7">
        <w:rPr>
          <w:noProof/>
        </w:rPr>
        <w:t xml:space="preserve">(3), e37. </w:t>
      </w:r>
      <w:hyperlink r:id="rId37" w:history="1">
        <w:r w:rsidR="00724219" w:rsidRPr="00DF4F1D">
          <w:rPr>
            <w:rStyle w:val="Hyperlink"/>
            <w:noProof/>
            <w:szCs w:val="20"/>
          </w:rPr>
          <w:t>https://doi.org/10.2196/jmir.1097</w:t>
        </w:r>
      </w:hyperlink>
      <w:r w:rsidR="00724219">
        <w:rPr>
          <w:noProof/>
        </w:rPr>
        <w:t xml:space="preserve"> </w:t>
      </w:r>
    </w:p>
    <w:p w14:paraId="6E28C92E" w14:textId="4A1EB251" w:rsidR="001B63DF" w:rsidRPr="00E937A7" w:rsidRDefault="001B63DF" w:rsidP="004153AF">
      <w:pPr>
        <w:pStyle w:val="References"/>
        <w:rPr>
          <w:noProof/>
        </w:rPr>
      </w:pPr>
      <w:r w:rsidRPr="00E937A7">
        <w:rPr>
          <w:noProof/>
        </w:rPr>
        <w:t xml:space="preserve">Haugsbakken, H., &amp; Langseth, I. (2014). YouTubing: Challenging traditional literacies and encouraging self-organisation and connecting in a connectivist approach to learning in the K-12 system. </w:t>
      </w:r>
      <w:r w:rsidRPr="00E937A7">
        <w:rPr>
          <w:i/>
          <w:iCs/>
          <w:noProof/>
        </w:rPr>
        <w:t>Digital Culture &amp; Education</w:t>
      </w:r>
      <w:r w:rsidRPr="00E937A7">
        <w:rPr>
          <w:noProof/>
        </w:rPr>
        <w:t xml:space="preserve">, </w:t>
      </w:r>
      <w:r w:rsidRPr="00E937A7">
        <w:rPr>
          <w:i/>
          <w:iCs/>
          <w:noProof/>
        </w:rPr>
        <w:t>4</w:t>
      </w:r>
      <w:r w:rsidRPr="00E937A7">
        <w:rPr>
          <w:noProof/>
        </w:rPr>
        <w:t>(3), 133–151.</w:t>
      </w:r>
      <w:r w:rsidR="00724219">
        <w:rPr>
          <w:noProof/>
        </w:rPr>
        <w:t xml:space="preserve"> Retrieved from </w:t>
      </w:r>
      <w:hyperlink r:id="rId38" w:history="1">
        <w:r w:rsidR="00724219" w:rsidRPr="00DF4F1D">
          <w:rPr>
            <w:rStyle w:val="Hyperlink"/>
            <w:noProof/>
            <w:szCs w:val="20"/>
          </w:rPr>
          <w:t>https://www.academia.edu/7937616/YouTubing_Challenging_Traditional_Literacies_and_Encouraging_Self-Organisation_and_Connecting_in_a_Connectivist_Approach_to_Learning_in_the_K-12_System</w:t>
        </w:r>
      </w:hyperlink>
      <w:r w:rsidR="00724219">
        <w:rPr>
          <w:noProof/>
        </w:rPr>
        <w:t xml:space="preserve"> </w:t>
      </w:r>
    </w:p>
    <w:p w14:paraId="2DBAE738" w14:textId="7AC8A478" w:rsidR="00225ADB" w:rsidRPr="00E937A7" w:rsidRDefault="00225ADB" w:rsidP="004153AF">
      <w:pPr>
        <w:pStyle w:val="References"/>
        <w:rPr>
          <w:noProof/>
        </w:rPr>
      </w:pPr>
      <w:r w:rsidRPr="00E937A7">
        <w:rPr>
          <w:noProof/>
        </w:rPr>
        <w:t>Hayat, T.</w:t>
      </w:r>
      <w:r w:rsidR="00724219">
        <w:rPr>
          <w:noProof/>
        </w:rPr>
        <w:t>,</w:t>
      </w:r>
      <w:r w:rsidRPr="00E937A7">
        <w:rPr>
          <w:noProof/>
        </w:rPr>
        <w:t xml:space="preserve"> &amp; Hershkovitz, A. (2018). The role social cues play in mediating the effect of eWOM over purchasing intentions. </w:t>
      </w:r>
      <w:r w:rsidRPr="00E937A7">
        <w:rPr>
          <w:i/>
          <w:iCs/>
          <w:noProof/>
        </w:rPr>
        <w:t>Journal of Costumer Behaviour, 17</w:t>
      </w:r>
      <w:r w:rsidRPr="00E937A7">
        <w:rPr>
          <w:noProof/>
        </w:rPr>
        <w:t>(3), 173 187.</w:t>
      </w:r>
      <w:r w:rsidR="00724219">
        <w:rPr>
          <w:noProof/>
        </w:rPr>
        <w:t xml:space="preserve"> </w:t>
      </w:r>
      <w:hyperlink r:id="rId39" w:history="1">
        <w:r w:rsidR="001A5B56" w:rsidRPr="00DF4F1D">
          <w:rPr>
            <w:rStyle w:val="Hyperlink"/>
            <w:noProof/>
            <w:szCs w:val="20"/>
          </w:rPr>
          <w:t>https://doi.org/10.1362/147539218X15434304746027</w:t>
        </w:r>
      </w:hyperlink>
      <w:r w:rsidR="001A5B56">
        <w:rPr>
          <w:noProof/>
        </w:rPr>
        <w:t xml:space="preserve"> </w:t>
      </w:r>
    </w:p>
    <w:p w14:paraId="76450C68" w14:textId="3A982A7C" w:rsidR="00225ADB" w:rsidRPr="00E937A7" w:rsidRDefault="00225ADB" w:rsidP="004153AF">
      <w:pPr>
        <w:pStyle w:val="References"/>
      </w:pPr>
      <w:proofErr w:type="gramStart"/>
      <w:r w:rsidRPr="00E937A7">
        <w:t xml:space="preserve">Hayat, T., Hershkovitz, A., &amp; </w:t>
      </w:r>
      <w:proofErr w:type="spellStart"/>
      <w:r w:rsidRPr="00E937A7">
        <w:t>Azran</w:t>
      </w:r>
      <w:proofErr w:type="spellEnd"/>
      <w:r w:rsidRPr="00E937A7">
        <w:t>, T.S. (2019).</w:t>
      </w:r>
      <w:proofErr w:type="gramEnd"/>
      <w:r w:rsidRPr="00E937A7">
        <w:t xml:space="preserve"> The independent reinforcement effect: Diverse social ties and the credibility assessment process. </w:t>
      </w:r>
      <w:r w:rsidRPr="00E937A7">
        <w:rPr>
          <w:i/>
          <w:iCs/>
        </w:rPr>
        <w:t>Public Understanding of Science, 28</w:t>
      </w:r>
      <w:r w:rsidRPr="00E937A7">
        <w:t xml:space="preserve">(2), 201-217. </w:t>
      </w:r>
      <w:hyperlink r:id="rId40" w:history="1">
        <w:r w:rsidR="001A5B56" w:rsidRPr="00DF4F1D">
          <w:rPr>
            <w:rStyle w:val="Hyperlink"/>
            <w:szCs w:val="20"/>
          </w:rPr>
          <w:t>https://doi.org/10.1177/0963662518812282</w:t>
        </w:r>
      </w:hyperlink>
      <w:r w:rsidR="001A5B56">
        <w:t xml:space="preserve"> </w:t>
      </w:r>
    </w:p>
    <w:p w14:paraId="51F9F368" w14:textId="0BFAD1C5" w:rsidR="00225ADB" w:rsidRPr="00E937A7" w:rsidRDefault="00225ADB" w:rsidP="004153AF">
      <w:pPr>
        <w:pStyle w:val="References"/>
        <w:rPr>
          <w:i/>
          <w:iCs/>
          <w:noProof/>
        </w:rPr>
      </w:pPr>
      <w:r w:rsidRPr="00E937A7">
        <w:rPr>
          <w:noProof/>
        </w:rPr>
        <w:t>Hershkovitz, A.</w:t>
      </w:r>
      <w:r w:rsidR="00724219">
        <w:rPr>
          <w:noProof/>
        </w:rPr>
        <w:t>,</w:t>
      </w:r>
      <w:r w:rsidRPr="00E937A7">
        <w:rPr>
          <w:noProof/>
        </w:rPr>
        <w:t xml:space="preserve"> &amp; Badarneh, N. (2018). The effects of popularity on perceived credibility of scientific content on Facebook among grade-school students. </w:t>
      </w:r>
      <w:r w:rsidRPr="00E937A7">
        <w:rPr>
          <w:i/>
          <w:iCs/>
          <w:noProof/>
        </w:rPr>
        <w:t>European Journal of Open, Distance and E-Learning</w:t>
      </w:r>
      <w:r w:rsidR="001A5B56" w:rsidRPr="001A5B56">
        <w:rPr>
          <w:iCs/>
          <w:noProof/>
        </w:rPr>
        <w:t>,</w:t>
      </w:r>
      <w:r w:rsidR="001A5B56">
        <w:rPr>
          <w:i/>
          <w:iCs/>
          <w:noProof/>
        </w:rPr>
        <w:t xml:space="preserve"> </w:t>
      </w:r>
      <w:r w:rsidR="001A5B56" w:rsidRPr="001A5B56">
        <w:rPr>
          <w:i/>
          <w:iCs/>
          <w:noProof/>
        </w:rPr>
        <w:t>21</w:t>
      </w:r>
      <w:r w:rsidR="001A5B56" w:rsidRPr="001A5B56">
        <w:rPr>
          <w:iCs/>
          <w:noProof/>
        </w:rPr>
        <w:t>(2)</w:t>
      </w:r>
      <w:r w:rsidRPr="00E937A7">
        <w:rPr>
          <w:noProof/>
        </w:rPr>
        <w:t>.</w:t>
      </w:r>
      <w:r w:rsidR="001A5B56">
        <w:rPr>
          <w:noProof/>
        </w:rPr>
        <w:t xml:space="preserve"> Retrieved from </w:t>
      </w:r>
      <w:hyperlink r:id="rId41" w:history="1">
        <w:r w:rsidR="001A5B56" w:rsidRPr="00DF4F1D">
          <w:rPr>
            <w:rStyle w:val="Hyperlink"/>
            <w:noProof/>
            <w:szCs w:val="20"/>
          </w:rPr>
          <w:t>http://www.eurodl.org/?p=archives&amp;sp=brief&amp;year=2018&amp;halfyear=2&amp;article=776</w:t>
        </w:r>
      </w:hyperlink>
      <w:r w:rsidR="001A5B56">
        <w:rPr>
          <w:noProof/>
        </w:rPr>
        <w:t xml:space="preserve"> </w:t>
      </w:r>
    </w:p>
    <w:p w14:paraId="7CFBBFE8" w14:textId="400F437D" w:rsidR="001B63DF" w:rsidRPr="00E937A7" w:rsidRDefault="001B63DF" w:rsidP="004153AF">
      <w:pPr>
        <w:pStyle w:val="References"/>
        <w:rPr>
          <w:noProof/>
        </w:rPr>
      </w:pPr>
      <w:r w:rsidRPr="00E937A7">
        <w:rPr>
          <w:noProof/>
        </w:rPr>
        <w:t xml:space="preserve">Heesacker, M., Petty, R. E., &amp; Cacioppo, J. T. (1983). Field dependence and attitude change: Source credibility can alter persuasion by affecting message-relavent thinking. </w:t>
      </w:r>
      <w:r w:rsidRPr="00E937A7">
        <w:rPr>
          <w:i/>
          <w:iCs/>
          <w:noProof/>
        </w:rPr>
        <w:t>Journal of Personality</w:t>
      </w:r>
      <w:r w:rsidRPr="00E937A7">
        <w:rPr>
          <w:noProof/>
        </w:rPr>
        <w:t xml:space="preserve">, </w:t>
      </w:r>
      <w:r w:rsidRPr="00E937A7">
        <w:rPr>
          <w:i/>
          <w:iCs/>
          <w:noProof/>
        </w:rPr>
        <w:t>51</w:t>
      </w:r>
      <w:r w:rsidRPr="00E937A7">
        <w:rPr>
          <w:noProof/>
        </w:rPr>
        <w:t>(4), 653–666.</w:t>
      </w:r>
      <w:r w:rsidR="001A5B56">
        <w:rPr>
          <w:noProof/>
        </w:rPr>
        <w:t xml:space="preserve"> </w:t>
      </w:r>
      <w:hyperlink r:id="rId42" w:history="1">
        <w:r w:rsidR="001A5B56" w:rsidRPr="00DF4F1D">
          <w:rPr>
            <w:rStyle w:val="Hyperlink"/>
            <w:noProof/>
            <w:szCs w:val="20"/>
          </w:rPr>
          <w:t>https://doi.org/10.1111/j.1467-6494.1983.tb00872.x</w:t>
        </w:r>
      </w:hyperlink>
      <w:r w:rsidR="001A5B56">
        <w:rPr>
          <w:noProof/>
        </w:rPr>
        <w:t xml:space="preserve"> </w:t>
      </w:r>
    </w:p>
    <w:p w14:paraId="60FE3365" w14:textId="6DBE4582" w:rsidR="001B63DF" w:rsidRPr="00E937A7" w:rsidRDefault="001B63DF" w:rsidP="004153AF">
      <w:pPr>
        <w:pStyle w:val="References"/>
        <w:rPr>
          <w:noProof/>
        </w:rPr>
      </w:pPr>
      <w:r w:rsidRPr="00E937A7">
        <w:rPr>
          <w:noProof/>
        </w:rPr>
        <w:t xml:space="preserve">Hermida, A., Fletcher, F., Korell, D., &amp; Logan, D. (2012). Share, like, recommend: Decoding the social media news consumer. </w:t>
      </w:r>
      <w:r w:rsidRPr="00E937A7">
        <w:rPr>
          <w:i/>
          <w:iCs/>
          <w:noProof/>
        </w:rPr>
        <w:t>Journalism Studies</w:t>
      </w:r>
      <w:r w:rsidRPr="00E937A7">
        <w:rPr>
          <w:noProof/>
        </w:rPr>
        <w:t xml:space="preserve">, </w:t>
      </w:r>
      <w:r w:rsidRPr="00E937A7">
        <w:rPr>
          <w:i/>
          <w:iCs/>
          <w:noProof/>
        </w:rPr>
        <w:t>13</w:t>
      </w:r>
      <w:r w:rsidRPr="00E937A7">
        <w:rPr>
          <w:noProof/>
        </w:rPr>
        <w:t xml:space="preserve">(5–6), 815–824. </w:t>
      </w:r>
      <w:hyperlink r:id="rId43" w:history="1">
        <w:r w:rsidR="007B6657" w:rsidRPr="00DF4F1D">
          <w:rPr>
            <w:rStyle w:val="Hyperlink"/>
            <w:noProof/>
            <w:szCs w:val="20"/>
          </w:rPr>
          <w:t>https://doi.org/10.1080/1461670X.2012.664430</w:t>
        </w:r>
      </w:hyperlink>
      <w:r w:rsidR="007B6657">
        <w:rPr>
          <w:noProof/>
        </w:rPr>
        <w:t xml:space="preserve"> </w:t>
      </w:r>
    </w:p>
    <w:p w14:paraId="13069D4F" w14:textId="3976A34A" w:rsidR="001B63DF" w:rsidRPr="00E937A7" w:rsidRDefault="001B63DF" w:rsidP="004153AF">
      <w:pPr>
        <w:pStyle w:val="References"/>
        <w:rPr>
          <w:noProof/>
        </w:rPr>
      </w:pPr>
      <w:r w:rsidRPr="00E937A7">
        <w:rPr>
          <w:noProof/>
        </w:rPr>
        <w:t xml:space="preserve">Huang, L. S. (2015). Trust in product review blogs: The influence of self-disclosure and popularity. </w:t>
      </w:r>
      <w:r w:rsidRPr="00E937A7">
        <w:rPr>
          <w:i/>
          <w:iCs/>
          <w:noProof/>
        </w:rPr>
        <w:t>Behaviour and Information Technology</w:t>
      </w:r>
      <w:r w:rsidRPr="00E937A7">
        <w:rPr>
          <w:noProof/>
        </w:rPr>
        <w:t xml:space="preserve">, </w:t>
      </w:r>
      <w:r w:rsidRPr="00E937A7">
        <w:rPr>
          <w:i/>
          <w:iCs/>
          <w:noProof/>
        </w:rPr>
        <w:t>34</w:t>
      </w:r>
      <w:r w:rsidRPr="00E937A7">
        <w:rPr>
          <w:noProof/>
        </w:rPr>
        <w:t xml:space="preserve">(1), 33–44. </w:t>
      </w:r>
      <w:hyperlink r:id="rId44" w:history="1">
        <w:r w:rsidR="00355131" w:rsidRPr="00DF4F1D">
          <w:rPr>
            <w:rStyle w:val="Hyperlink"/>
            <w:noProof/>
            <w:szCs w:val="20"/>
          </w:rPr>
          <w:t>https://doi.org/10.1080/0144929X.2014.978378</w:t>
        </w:r>
      </w:hyperlink>
      <w:r w:rsidR="00355131">
        <w:rPr>
          <w:noProof/>
        </w:rPr>
        <w:t xml:space="preserve"> </w:t>
      </w:r>
    </w:p>
    <w:p w14:paraId="7FCD9D96" w14:textId="7D8BD981" w:rsidR="001B63DF" w:rsidRPr="00E937A7" w:rsidRDefault="001B63DF" w:rsidP="004153AF">
      <w:pPr>
        <w:pStyle w:val="References"/>
        <w:rPr>
          <w:noProof/>
        </w:rPr>
      </w:pPr>
      <w:r w:rsidRPr="00E937A7">
        <w:rPr>
          <w:noProof/>
        </w:rPr>
        <w:t xml:space="preserve">Hussein, A. S., Manna, V., &amp; Cohen, D. (2014). The impact of message framing and source credibility on breastfeeding intention: A social marketing approach. </w:t>
      </w:r>
      <w:r w:rsidRPr="00E937A7">
        <w:rPr>
          <w:i/>
          <w:iCs/>
          <w:noProof/>
        </w:rPr>
        <w:t>Gadjah Mada International Journal of Business</w:t>
      </w:r>
      <w:r w:rsidRPr="00E937A7">
        <w:rPr>
          <w:noProof/>
        </w:rPr>
        <w:t xml:space="preserve">, </w:t>
      </w:r>
      <w:r w:rsidRPr="00E937A7">
        <w:rPr>
          <w:i/>
          <w:iCs/>
          <w:noProof/>
        </w:rPr>
        <w:t>16</w:t>
      </w:r>
      <w:r w:rsidRPr="00E937A7">
        <w:rPr>
          <w:noProof/>
        </w:rPr>
        <w:t xml:space="preserve">(2), 93–109. </w:t>
      </w:r>
      <w:hyperlink r:id="rId45" w:history="1">
        <w:r w:rsidR="00355131" w:rsidRPr="00DF4F1D">
          <w:rPr>
            <w:rStyle w:val="Hyperlink"/>
            <w:noProof/>
            <w:szCs w:val="20"/>
          </w:rPr>
          <w:t>https://doi.org/10.22146/gamaijb.5352</w:t>
        </w:r>
      </w:hyperlink>
      <w:r w:rsidR="00355131">
        <w:rPr>
          <w:noProof/>
        </w:rPr>
        <w:t xml:space="preserve"> </w:t>
      </w:r>
    </w:p>
    <w:p w14:paraId="0E23850C" w14:textId="640415FF" w:rsidR="001B63DF" w:rsidRPr="00E937A7" w:rsidRDefault="001B63DF" w:rsidP="004153AF">
      <w:pPr>
        <w:pStyle w:val="References"/>
        <w:rPr>
          <w:noProof/>
        </w:rPr>
      </w:pPr>
      <w:r w:rsidRPr="00E937A7">
        <w:rPr>
          <w:noProof/>
        </w:rPr>
        <w:t xml:space="preserve">Jang, S. (Shawn), &amp; Namkung, Y. (2009). Perceived quality, emotions, and behavioral intentions: Application of an extended Mehrabian–Russell model to restaurants. </w:t>
      </w:r>
      <w:r w:rsidRPr="00E937A7">
        <w:rPr>
          <w:i/>
          <w:iCs/>
          <w:noProof/>
        </w:rPr>
        <w:t>Journal of Business Research</w:t>
      </w:r>
      <w:r w:rsidRPr="00E937A7">
        <w:rPr>
          <w:noProof/>
        </w:rPr>
        <w:t xml:space="preserve">, </w:t>
      </w:r>
      <w:r w:rsidRPr="00E937A7">
        <w:rPr>
          <w:i/>
          <w:iCs/>
          <w:noProof/>
        </w:rPr>
        <w:t>62</w:t>
      </w:r>
      <w:r w:rsidRPr="00E937A7">
        <w:rPr>
          <w:noProof/>
        </w:rPr>
        <w:t xml:space="preserve">(4), 451–460. </w:t>
      </w:r>
      <w:hyperlink r:id="rId46" w:history="1">
        <w:r w:rsidR="00355131" w:rsidRPr="00DF4F1D">
          <w:rPr>
            <w:rStyle w:val="Hyperlink"/>
            <w:noProof/>
            <w:szCs w:val="20"/>
          </w:rPr>
          <w:t>https://doi.org/10.1016/J.JBUSRES.2008.01.038</w:t>
        </w:r>
      </w:hyperlink>
      <w:r w:rsidR="00355131">
        <w:rPr>
          <w:noProof/>
        </w:rPr>
        <w:t xml:space="preserve"> </w:t>
      </w:r>
    </w:p>
    <w:p w14:paraId="03B3D316" w14:textId="3AB511B1" w:rsidR="001B63DF" w:rsidRPr="00E937A7" w:rsidRDefault="001B63DF" w:rsidP="004153AF">
      <w:pPr>
        <w:pStyle w:val="References"/>
        <w:rPr>
          <w:noProof/>
        </w:rPr>
      </w:pPr>
      <w:r w:rsidRPr="00E937A7">
        <w:rPr>
          <w:noProof/>
        </w:rPr>
        <w:t>Johnson, K. A., &amp; Wiedenbeck, S. (2009). Enhancing perceived cre</w:t>
      </w:r>
      <w:r w:rsidR="00355131">
        <w:rPr>
          <w:noProof/>
        </w:rPr>
        <w:t>dibility of citizen journalism Web S</w:t>
      </w:r>
      <w:r w:rsidRPr="00E937A7">
        <w:rPr>
          <w:noProof/>
        </w:rPr>
        <w:t xml:space="preserve">ites. </w:t>
      </w:r>
      <w:r w:rsidRPr="00E937A7">
        <w:rPr>
          <w:i/>
          <w:iCs/>
          <w:noProof/>
        </w:rPr>
        <w:t>Journalism &amp; Mass Communication Quarterly</w:t>
      </w:r>
      <w:r w:rsidRPr="00E937A7">
        <w:rPr>
          <w:noProof/>
        </w:rPr>
        <w:t xml:space="preserve">, </w:t>
      </w:r>
      <w:r w:rsidRPr="00E937A7">
        <w:rPr>
          <w:i/>
          <w:iCs/>
          <w:noProof/>
        </w:rPr>
        <w:t>86</w:t>
      </w:r>
      <w:r w:rsidRPr="00E937A7">
        <w:rPr>
          <w:noProof/>
        </w:rPr>
        <w:t xml:space="preserve">(2), 332–348. </w:t>
      </w:r>
      <w:hyperlink r:id="rId47" w:history="1">
        <w:r w:rsidR="00355131" w:rsidRPr="00DF4F1D">
          <w:rPr>
            <w:rStyle w:val="Hyperlink"/>
            <w:noProof/>
            <w:szCs w:val="20"/>
          </w:rPr>
          <w:t>https://doi.org/10.1177/107769900908600205</w:t>
        </w:r>
      </w:hyperlink>
      <w:r w:rsidR="00355131">
        <w:rPr>
          <w:noProof/>
        </w:rPr>
        <w:t xml:space="preserve"> </w:t>
      </w:r>
    </w:p>
    <w:p w14:paraId="24B5AF89" w14:textId="51157912" w:rsidR="001B63DF" w:rsidRPr="00E937A7" w:rsidRDefault="001B63DF" w:rsidP="004153AF">
      <w:pPr>
        <w:pStyle w:val="References"/>
        <w:rPr>
          <w:noProof/>
        </w:rPr>
      </w:pPr>
      <w:r w:rsidRPr="00E937A7">
        <w:rPr>
          <w:noProof/>
        </w:rPr>
        <w:t xml:space="preserve">Kammerer, Y., &amp; Gerjets, P. (2012). Effects of search interface and Internet-specific epistemic beliefs on source evaluations during Web search for medical information: an </w:t>
      </w:r>
      <w:r w:rsidR="00A25211" w:rsidRPr="00E937A7">
        <w:rPr>
          <w:noProof/>
        </w:rPr>
        <w:t>eye tracking</w:t>
      </w:r>
      <w:r w:rsidRPr="00E937A7">
        <w:rPr>
          <w:noProof/>
        </w:rPr>
        <w:t xml:space="preserve"> study. </w:t>
      </w:r>
      <w:r w:rsidRPr="00E937A7">
        <w:rPr>
          <w:i/>
          <w:iCs/>
          <w:noProof/>
        </w:rPr>
        <w:t>Behaviour &amp; Information Technology</w:t>
      </w:r>
      <w:r w:rsidR="00355131">
        <w:rPr>
          <w:i/>
          <w:iCs/>
          <w:noProof/>
        </w:rPr>
        <w:t xml:space="preserve">: </w:t>
      </w:r>
      <w:r w:rsidR="00355131" w:rsidRPr="00355131">
        <w:rPr>
          <w:i/>
          <w:iCs/>
          <w:noProof/>
        </w:rPr>
        <w:t>Cognitive Modelling of Web Navigation</w:t>
      </w:r>
      <w:r w:rsidRPr="00E937A7">
        <w:rPr>
          <w:noProof/>
        </w:rPr>
        <w:t xml:space="preserve">, </w:t>
      </w:r>
      <w:r w:rsidRPr="00E937A7">
        <w:rPr>
          <w:i/>
          <w:iCs/>
          <w:noProof/>
        </w:rPr>
        <w:t>31</w:t>
      </w:r>
      <w:r w:rsidRPr="00E937A7">
        <w:rPr>
          <w:noProof/>
        </w:rPr>
        <w:t xml:space="preserve">(1), 83–97. </w:t>
      </w:r>
      <w:hyperlink r:id="rId48" w:history="1">
        <w:r w:rsidR="00355131" w:rsidRPr="00DF4F1D">
          <w:rPr>
            <w:rStyle w:val="Hyperlink"/>
            <w:noProof/>
            <w:szCs w:val="20"/>
          </w:rPr>
          <w:t>https://doi.org/10.1080/0144929X.2011.599040</w:t>
        </w:r>
      </w:hyperlink>
      <w:r w:rsidR="00355131">
        <w:rPr>
          <w:noProof/>
        </w:rPr>
        <w:t xml:space="preserve"> </w:t>
      </w:r>
    </w:p>
    <w:p w14:paraId="691BEB9D" w14:textId="5DA6966A" w:rsidR="001B63DF" w:rsidRPr="00E937A7" w:rsidRDefault="001B63DF" w:rsidP="004153AF">
      <w:pPr>
        <w:pStyle w:val="References"/>
        <w:rPr>
          <w:noProof/>
        </w:rPr>
      </w:pPr>
      <w:r w:rsidRPr="00E937A7">
        <w:rPr>
          <w:noProof/>
        </w:rPr>
        <w:t xml:space="preserve">Kim, H.-Y. (2013). Statistical notes for clinical researchers: Assessing normal distribution (2) using skewness and kurtosis. </w:t>
      </w:r>
      <w:r w:rsidRPr="00E937A7">
        <w:rPr>
          <w:i/>
          <w:iCs/>
          <w:noProof/>
        </w:rPr>
        <w:t>Restorative Dentistry &amp; Endodontics</w:t>
      </w:r>
      <w:r w:rsidRPr="00E937A7">
        <w:rPr>
          <w:noProof/>
        </w:rPr>
        <w:t xml:space="preserve">, </w:t>
      </w:r>
      <w:r w:rsidRPr="00E937A7">
        <w:rPr>
          <w:i/>
          <w:iCs/>
          <w:noProof/>
        </w:rPr>
        <w:t>38</w:t>
      </w:r>
      <w:r w:rsidRPr="00E937A7">
        <w:rPr>
          <w:noProof/>
        </w:rPr>
        <w:t xml:space="preserve">(1), 52–54. </w:t>
      </w:r>
      <w:hyperlink r:id="rId49" w:history="1">
        <w:r w:rsidR="00355131" w:rsidRPr="00DF4F1D">
          <w:rPr>
            <w:rStyle w:val="Hyperlink"/>
            <w:noProof/>
            <w:szCs w:val="20"/>
          </w:rPr>
          <w:t>https://doi.org/10.5395/rde.2013.38.1.52</w:t>
        </w:r>
      </w:hyperlink>
      <w:r w:rsidR="00355131">
        <w:rPr>
          <w:noProof/>
        </w:rPr>
        <w:t xml:space="preserve"> </w:t>
      </w:r>
    </w:p>
    <w:p w14:paraId="6F2AE5DC" w14:textId="65284DED" w:rsidR="001B63DF" w:rsidRPr="00E937A7" w:rsidRDefault="001B63DF" w:rsidP="004153AF">
      <w:pPr>
        <w:pStyle w:val="References"/>
        <w:rPr>
          <w:noProof/>
        </w:rPr>
      </w:pPr>
      <w:r w:rsidRPr="00E937A7">
        <w:rPr>
          <w:noProof/>
        </w:rPr>
        <w:t>Kim, J. Y., Kiousis, S., &amp; Molleda, J.-C. (2015). Use of affect</w:t>
      </w:r>
      <w:r w:rsidR="009D4B65">
        <w:rPr>
          <w:noProof/>
        </w:rPr>
        <w:t xml:space="preserve"> in blog communication: Trust, credibility, and a</w:t>
      </w:r>
      <w:r w:rsidRPr="00E937A7">
        <w:rPr>
          <w:noProof/>
        </w:rPr>
        <w:t xml:space="preserve">uthenticity. </w:t>
      </w:r>
      <w:r w:rsidRPr="00E937A7">
        <w:rPr>
          <w:i/>
          <w:iCs/>
          <w:noProof/>
        </w:rPr>
        <w:t>Public Relations Review</w:t>
      </w:r>
      <w:r w:rsidRPr="00E937A7">
        <w:rPr>
          <w:noProof/>
        </w:rPr>
        <w:t xml:space="preserve">, </w:t>
      </w:r>
      <w:r w:rsidRPr="00E937A7">
        <w:rPr>
          <w:i/>
          <w:iCs/>
          <w:noProof/>
        </w:rPr>
        <w:t>41</w:t>
      </w:r>
      <w:r w:rsidRPr="00E937A7">
        <w:rPr>
          <w:noProof/>
        </w:rPr>
        <w:t xml:space="preserve">(4), 504–507. </w:t>
      </w:r>
      <w:hyperlink r:id="rId50" w:history="1">
        <w:r w:rsidR="009D4B65" w:rsidRPr="00DF4F1D">
          <w:rPr>
            <w:rStyle w:val="Hyperlink"/>
            <w:noProof/>
            <w:szCs w:val="20"/>
          </w:rPr>
          <w:t>https://doi.org/10.1016/J.PUBREV.2015.07.002</w:t>
        </w:r>
      </w:hyperlink>
      <w:r w:rsidR="009D4B65">
        <w:rPr>
          <w:noProof/>
        </w:rPr>
        <w:t xml:space="preserve"> </w:t>
      </w:r>
    </w:p>
    <w:p w14:paraId="5BC1247A" w14:textId="73F62D84" w:rsidR="001B63DF" w:rsidRPr="00E937A7" w:rsidRDefault="001B63DF" w:rsidP="004153AF">
      <w:pPr>
        <w:pStyle w:val="References"/>
        <w:rPr>
          <w:noProof/>
        </w:rPr>
      </w:pPr>
      <w:r w:rsidRPr="00E937A7">
        <w:rPr>
          <w:noProof/>
        </w:rPr>
        <w:lastRenderedPageBreak/>
        <w:t xml:space="preserve">Kim, S.-B., &amp; Kim, D.-Y. (2014). The effects of message framing and source credibility on green messages in hotels. </w:t>
      </w:r>
      <w:r w:rsidRPr="00E937A7">
        <w:rPr>
          <w:i/>
          <w:iCs/>
          <w:noProof/>
        </w:rPr>
        <w:t>Cornell Hospitality Quarterly</w:t>
      </w:r>
      <w:r w:rsidRPr="00E937A7">
        <w:rPr>
          <w:noProof/>
        </w:rPr>
        <w:t xml:space="preserve">, </w:t>
      </w:r>
      <w:r w:rsidRPr="00E937A7">
        <w:rPr>
          <w:i/>
          <w:iCs/>
          <w:noProof/>
        </w:rPr>
        <w:t>55</w:t>
      </w:r>
      <w:r w:rsidRPr="00E937A7">
        <w:rPr>
          <w:noProof/>
        </w:rPr>
        <w:t xml:space="preserve">(1), 64–75. </w:t>
      </w:r>
      <w:hyperlink r:id="rId51" w:history="1">
        <w:r w:rsidR="009D4B65" w:rsidRPr="00DF4F1D">
          <w:rPr>
            <w:rStyle w:val="Hyperlink"/>
            <w:noProof/>
            <w:szCs w:val="20"/>
          </w:rPr>
          <w:t>https://doi.org/10.1177/1938965513503400</w:t>
        </w:r>
      </w:hyperlink>
      <w:r w:rsidR="009D4B65">
        <w:rPr>
          <w:noProof/>
        </w:rPr>
        <w:t xml:space="preserve"> </w:t>
      </w:r>
    </w:p>
    <w:p w14:paraId="1BA14A64" w14:textId="7D881B61" w:rsidR="001B63DF" w:rsidRPr="00E937A7" w:rsidRDefault="001B63DF" w:rsidP="004153AF">
      <w:pPr>
        <w:pStyle w:val="References"/>
        <w:rPr>
          <w:noProof/>
        </w:rPr>
      </w:pPr>
      <w:r w:rsidRPr="00E937A7">
        <w:rPr>
          <w:noProof/>
        </w:rPr>
        <w:t xml:space="preserve">Kite, J., Foley, B. C., Grunseit, A. C., &amp; Freeman, B. (2016). Please like me: Facebook and public health communication. </w:t>
      </w:r>
      <w:r w:rsidR="00FA1186" w:rsidRPr="00E937A7">
        <w:rPr>
          <w:i/>
          <w:iCs/>
          <w:noProof/>
        </w:rPr>
        <w:t>PL</w:t>
      </w:r>
      <w:r w:rsidR="009D4B65">
        <w:rPr>
          <w:i/>
          <w:iCs/>
          <w:noProof/>
        </w:rPr>
        <w:t>o</w:t>
      </w:r>
      <w:r w:rsidR="00FA1186" w:rsidRPr="00E937A7">
        <w:rPr>
          <w:i/>
          <w:iCs/>
          <w:noProof/>
        </w:rPr>
        <w:t>S ONE</w:t>
      </w:r>
      <w:r w:rsidR="00FA1186" w:rsidRPr="00E937A7">
        <w:rPr>
          <w:noProof/>
        </w:rPr>
        <w:t xml:space="preserve">, </w:t>
      </w:r>
      <w:r w:rsidR="00FA1186" w:rsidRPr="00E937A7">
        <w:rPr>
          <w:i/>
          <w:iCs/>
          <w:noProof/>
        </w:rPr>
        <w:t>11</w:t>
      </w:r>
      <w:r w:rsidR="00FA1186" w:rsidRPr="00E937A7">
        <w:rPr>
          <w:noProof/>
        </w:rPr>
        <w:t xml:space="preserve">(9), e0162765. </w:t>
      </w:r>
      <w:hyperlink r:id="rId52" w:history="1">
        <w:r w:rsidR="009D4B65" w:rsidRPr="00DF4F1D">
          <w:rPr>
            <w:rStyle w:val="Hyperlink"/>
            <w:noProof/>
            <w:szCs w:val="20"/>
          </w:rPr>
          <w:t>https://doi.org/10.1371/journal.pone.0162765</w:t>
        </w:r>
      </w:hyperlink>
      <w:r w:rsidR="009D4B65">
        <w:rPr>
          <w:noProof/>
        </w:rPr>
        <w:t xml:space="preserve"> </w:t>
      </w:r>
    </w:p>
    <w:p w14:paraId="15AFB1A7" w14:textId="27360C2F" w:rsidR="001B63DF" w:rsidRPr="00E937A7" w:rsidRDefault="00FA1186" w:rsidP="004153AF">
      <w:pPr>
        <w:pStyle w:val="References"/>
        <w:rPr>
          <w:noProof/>
        </w:rPr>
      </w:pPr>
      <w:r w:rsidRPr="00E937A7">
        <w:rPr>
          <w:noProof/>
        </w:rPr>
        <w:t xml:space="preserve">Kop, R. (2012). </w:t>
      </w:r>
      <w:r w:rsidR="001B63DF" w:rsidRPr="00E937A7">
        <w:rPr>
          <w:noProof/>
        </w:rPr>
        <w:t xml:space="preserve">The unexpected connection: Serendipity and human mediation in networked learning. </w:t>
      </w:r>
      <w:r w:rsidR="001B63DF" w:rsidRPr="00E937A7">
        <w:rPr>
          <w:i/>
          <w:iCs/>
          <w:noProof/>
        </w:rPr>
        <w:t>Journal of Educational Technology &amp; Society</w:t>
      </w:r>
      <w:r w:rsidR="001B63DF" w:rsidRPr="00E937A7">
        <w:rPr>
          <w:noProof/>
        </w:rPr>
        <w:t xml:space="preserve">, </w:t>
      </w:r>
      <w:r w:rsidR="001B63DF" w:rsidRPr="00E937A7">
        <w:rPr>
          <w:i/>
          <w:iCs/>
          <w:noProof/>
        </w:rPr>
        <w:t>15</w:t>
      </w:r>
      <w:r w:rsidR="001B63DF" w:rsidRPr="00E937A7">
        <w:rPr>
          <w:noProof/>
        </w:rPr>
        <w:t xml:space="preserve">(2), 2–11. </w:t>
      </w:r>
      <w:r w:rsidR="00D85170">
        <w:rPr>
          <w:noProof/>
        </w:rPr>
        <w:t xml:space="preserve">Retrieved from </w:t>
      </w:r>
      <w:hyperlink r:id="rId53" w:history="1">
        <w:r w:rsidR="00D85170" w:rsidRPr="00DF4F1D">
          <w:rPr>
            <w:rStyle w:val="Hyperlink"/>
            <w:noProof/>
            <w:szCs w:val="20"/>
          </w:rPr>
          <w:t>https://eric.ed.gov/?id=EJ988447</w:t>
        </w:r>
      </w:hyperlink>
      <w:r w:rsidR="00D85170">
        <w:rPr>
          <w:noProof/>
        </w:rPr>
        <w:t xml:space="preserve"> </w:t>
      </w:r>
    </w:p>
    <w:p w14:paraId="103F068C" w14:textId="5B030011" w:rsidR="001B63DF" w:rsidRPr="00E937A7" w:rsidRDefault="001B63DF" w:rsidP="004153AF">
      <w:pPr>
        <w:pStyle w:val="References"/>
        <w:rPr>
          <w:noProof/>
        </w:rPr>
      </w:pPr>
      <w:r w:rsidRPr="00E937A7">
        <w:rPr>
          <w:noProof/>
        </w:rPr>
        <w:t xml:space="preserve">Kramer, A. D. I., Guillory, J. E., &amp; Hancock, J. T. (2014). Experimental evidence of massive-scale emotional contagion through social networks. </w:t>
      </w:r>
      <w:r w:rsidRPr="00E937A7">
        <w:rPr>
          <w:i/>
          <w:iCs/>
          <w:noProof/>
        </w:rPr>
        <w:t>Proceedings of the National Academy of Sciences of the United States of America</w:t>
      </w:r>
      <w:r w:rsidRPr="00E937A7">
        <w:rPr>
          <w:noProof/>
        </w:rPr>
        <w:t xml:space="preserve">, </w:t>
      </w:r>
      <w:r w:rsidRPr="00E937A7">
        <w:rPr>
          <w:i/>
          <w:iCs/>
          <w:noProof/>
        </w:rPr>
        <w:t>111</w:t>
      </w:r>
      <w:r w:rsidRPr="00E937A7">
        <w:rPr>
          <w:noProof/>
        </w:rPr>
        <w:t>(24), 8788–</w:t>
      </w:r>
      <w:r w:rsidR="008D7E2C" w:rsidRPr="00E937A7">
        <w:rPr>
          <w:noProof/>
        </w:rPr>
        <w:t>87</w:t>
      </w:r>
      <w:r w:rsidRPr="00E937A7">
        <w:rPr>
          <w:noProof/>
        </w:rPr>
        <w:t xml:space="preserve">90. </w:t>
      </w:r>
      <w:hyperlink r:id="rId54" w:history="1">
        <w:r w:rsidR="008D7E2C" w:rsidRPr="00DF4F1D">
          <w:rPr>
            <w:rStyle w:val="Hyperlink"/>
            <w:noProof/>
            <w:szCs w:val="20"/>
          </w:rPr>
          <w:t>https://doi.org/10.1073/pnas.1320040111</w:t>
        </w:r>
      </w:hyperlink>
      <w:r w:rsidR="008D7E2C">
        <w:rPr>
          <w:noProof/>
        </w:rPr>
        <w:t xml:space="preserve"> </w:t>
      </w:r>
    </w:p>
    <w:p w14:paraId="5CEAE925" w14:textId="350163F4" w:rsidR="001B63DF" w:rsidRPr="00E937A7" w:rsidRDefault="001B63DF" w:rsidP="004153AF">
      <w:pPr>
        <w:pStyle w:val="References"/>
        <w:rPr>
          <w:noProof/>
        </w:rPr>
      </w:pPr>
      <w:r w:rsidRPr="00E937A7">
        <w:rPr>
          <w:noProof/>
        </w:rPr>
        <w:t xml:space="preserve">Król, D., &amp; Wiśniewska, K. (2017). On rumor source detection and its experimental verification on Twitter. In N. Nguyen, S. Tojo, L. Nguyen, &amp; B. Trawiński (Eds.), </w:t>
      </w:r>
      <w:r w:rsidRPr="00E937A7">
        <w:rPr>
          <w:i/>
          <w:iCs/>
          <w:noProof/>
        </w:rPr>
        <w:t>Intelligent Information and Database Systems. ACIIDS 2017. Lecture Notes in Computer Science (vol 10191)</w:t>
      </w:r>
      <w:r w:rsidRPr="00E937A7">
        <w:rPr>
          <w:noProof/>
        </w:rPr>
        <w:t xml:space="preserve"> (pp. 110–119). Kanazawa, Japan: Springer, Cham. </w:t>
      </w:r>
      <w:hyperlink r:id="rId55" w:history="1">
        <w:r w:rsidR="008D7E2C" w:rsidRPr="00DF4F1D">
          <w:rPr>
            <w:rStyle w:val="Hyperlink"/>
            <w:noProof/>
            <w:szCs w:val="20"/>
          </w:rPr>
          <w:t>https://doi.org/10.1007/978-3-319-54472-4_11</w:t>
        </w:r>
      </w:hyperlink>
      <w:r w:rsidR="008D7E2C">
        <w:rPr>
          <w:noProof/>
        </w:rPr>
        <w:t xml:space="preserve"> </w:t>
      </w:r>
    </w:p>
    <w:p w14:paraId="3AFF2ACD" w14:textId="77879171" w:rsidR="001B63DF" w:rsidRPr="00E937A7" w:rsidRDefault="001B63DF" w:rsidP="004153AF">
      <w:pPr>
        <w:pStyle w:val="References"/>
        <w:rPr>
          <w:noProof/>
        </w:rPr>
      </w:pPr>
      <w:r w:rsidRPr="00E937A7">
        <w:rPr>
          <w:noProof/>
        </w:rPr>
        <w:t xml:space="preserve">Kwak, H., Lee, C., Park, H., &amp; Moon, S. (2010). What is Twitter, a social network or a news media? </w:t>
      </w:r>
      <w:r w:rsidR="008D7E2C" w:rsidRPr="008D7E2C">
        <w:rPr>
          <w:i/>
          <w:iCs/>
          <w:noProof/>
        </w:rPr>
        <w:t>Proceedings of the 19</w:t>
      </w:r>
      <w:r w:rsidR="008D7E2C" w:rsidRPr="008D7E2C">
        <w:rPr>
          <w:i/>
          <w:iCs/>
          <w:noProof/>
          <w:vertAlign w:val="superscript"/>
        </w:rPr>
        <w:t>th</w:t>
      </w:r>
      <w:r w:rsidRPr="00E937A7">
        <w:rPr>
          <w:i/>
          <w:iCs/>
          <w:noProof/>
        </w:rPr>
        <w:t xml:space="preserve"> International World Wide Web Conference Committee (IW3C2)</w:t>
      </w:r>
      <w:r w:rsidRPr="00E937A7">
        <w:rPr>
          <w:noProof/>
        </w:rPr>
        <w:t xml:space="preserve"> </w:t>
      </w:r>
      <w:r w:rsidR="008D7E2C">
        <w:rPr>
          <w:noProof/>
        </w:rPr>
        <w:t xml:space="preserve">(pp. </w:t>
      </w:r>
      <w:r w:rsidR="008D7E2C" w:rsidRPr="008D7E2C">
        <w:rPr>
          <w:noProof/>
        </w:rPr>
        <w:t>591-600</w:t>
      </w:r>
      <w:r w:rsidR="008D7E2C">
        <w:rPr>
          <w:noProof/>
        </w:rPr>
        <w:t>)</w:t>
      </w:r>
      <w:r w:rsidRPr="00E937A7">
        <w:rPr>
          <w:noProof/>
        </w:rPr>
        <w:t xml:space="preserve">. </w:t>
      </w:r>
      <w:r w:rsidR="008D7E2C" w:rsidRPr="008D7E2C">
        <w:rPr>
          <w:noProof/>
        </w:rPr>
        <w:t>Raleigh, North Carolina, USA</w:t>
      </w:r>
      <w:r w:rsidR="008D7E2C">
        <w:rPr>
          <w:noProof/>
        </w:rPr>
        <w:t xml:space="preserve">. </w:t>
      </w:r>
      <w:hyperlink r:id="rId56" w:history="1">
        <w:r w:rsidR="008D7E2C" w:rsidRPr="00DF4F1D">
          <w:rPr>
            <w:rStyle w:val="Hyperlink"/>
            <w:noProof/>
            <w:szCs w:val="20"/>
          </w:rPr>
          <w:t>https://doi.org/10.1145/1772690.1772751</w:t>
        </w:r>
      </w:hyperlink>
      <w:r w:rsidR="008D7E2C">
        <w:rPr>
          <w:noProof/>
        </w:rPr>
        <w:t xml:space="preserve"> </w:t>
      </w:r>
    </w:p>
    <w:p w14:paraId="6A19C5B3" w14:textId="75729CB3" w:rsidR="001B63DF" w:rsidRPr="00E937A7" w:rsidRDefault="001B63DF" w:rsidP="004153AF">
      <w:pPr>
        <w:pStyle w:val="References"/>
        <w:rPr>
          <w:noProof/>
        </w:rPr>
      </w:pPr>
      <w:r w:rsidRPr="00E937A7">
        <w:rPr>
          <w:noProof/>
        </w:rPr>
        <w:t xml:space="preserve">Lee, H., &amp; Pang, N. (2017). Information scent – Credibility and gaze interactions: </w:t>
      </w:r>
      <w:r w:rsidR="008D7E2C">
        <w:rPr>
          <w:noProof/>
        </w:rPr>
        <w:t>A</w:t>
      </w:r>
      <w:r w:rsidRPr="00E937A7">
        <w:rPr>
          <w:noProof/>
        </w:rPr>
        <w:t xml:space="preserve">n </w:t>
      </w:r>
      <w:r w:rsidR="00A25211" w:rsidRPr="00E937A7">
        <w:rPr>
          <w:noProof/>
        </w:rPr>
        <w:t>eye tracking</w:t>
      </w:r>
      <w:r w:rsidRPr="00E937A7">
        <w:rPr>
          <w:noProof/>
        </w:rPr>
        <w:t xml:space="preserve"> analysis in information behaviour. </w:t>
      </w:r>
      <w:r w:rsidRPr="00E937A7">
        <w:rPr>
          <w:i/>
          <w:iCs/>
          <w:noProof/>
        </w:rPr>
        <w:t>Information Research</w:t>
      </w:r>
      <w:r w:rsidRPr="00E937A7">
        <w:rPr>
          <w:noProof/>
        </w:rPr>
        <w:t xml:space="preserve">, </w:t>
      </w:r>
      <w:r w:rsidRPr="00E937A7">
        <w:rPr>
          <w:i/>
          <w:iCs/>
          <w:noProof/>
        </w:rPr>
        <w:t>22</w:t>
      </w:r>
      <w:r w:rsidRPr="00E937A7">
        <w:rPr>
          <w:noProof/>
        </w:rPr>
        <w:t>(1), 1–32.</w:t>
      </w:r>
      <w:r w:rsidR="008D7E2C">
        <w:rPr>
          <w:noProof/>
        </w:rPr>
        <w:t xml:space="preserve"> </w:t>
      </w:r>
    </w:p>
    <w:p w14:paraId="79C24BF3" w14:textId="0C56A861" w:rsidR="001B63DF" w:rsidRPr="00E937A7" w:rsidRDefault="001B63DF" w:rsidP="004153AF">
      <w:pPr>
        <w:pStyle w:val="References"/>
        <w:rPr>
          <w:noProof/>
        </w:rPr>
      </w:pPr>
      <w:r w:rsidRPr="00E937A7">
        <w:rPr>
          <w:noProof/>
        </w:rPr>
        <w:t xml:space="preserve">Lee, S., Ha, S., &amp; Widdows, R. (2011). Consumer responses to high-technology products: Product attributes, cognition, and emotions. </w:t>
      </w:r>
      <w:r w:rsidRPr="00E937A7">
        <w:rPr>
          <w:i/>
          <w:iCs/>
          <w:noProof/>
        </w:rPr>
        <w:t>Journal of Business Research</w:t>
      </w:r>
      <w:r w:rsidRPr="00E937A7">
        <w:rPr>
          <w:noProof/>
        </w:rPr>
        <w:t xml:space="preserve">, </w:t>
      </w:r>
      <w:r w:rsidRPr="00E937A7">
        <w:rPr>
          <w:i/>
          <w:iCs/>
          <w:noProof/>
        </w:rPr>
        <w:t>64</w:t>
      </w:r>
      <w:r w:rsidRPr="00E937A7">
        <w:rPr>
          <w:noProof/>
        </w:rPr>
        <w:t xml:space="preserve">(11), 1195–1200. </w:t>
      </w:r>
      <w:hyperlink r:id="rId57" w:history="1">
        <w:r w:rsidR="00F3306B" w:rsidRPr="00DF4F1D">
          <w:rPr>
            <w:rStyle w:val="Hyperlink"/>
            <w:noProof/>
            <w:szCs w:val="20"/>
          </w:rPr>
          <w:t>https://doi.org/10.1016/J.JBUSRES.2011.06.022</w:t>
        </w:r>
      </w:hyperlink>
      <w:r w:rsidR="00F3306B">
        <w:rPr>
          <w:noProof/>
        </w:rPr>
        <w:t xml:space="preserve"> </w:t>
      </w:r>
    </w:p>
    <w:p w14:paraId="2DE8A702" w14:textId="17E6108C" w:rsidR="001B63DF" w:rsidRPr="00E937A7" w:rsidRDefault="001B63DF" w:rsidP="004153AF">
      <w:pPr>
        <w:pStyle w:val="References"/>
        <w:rPr>
          <w:noProof/>
        </w:rPr>
      </w:pPr>
      <w:r w:rsidRPr="00E937A7">
        <w:rPr>
          <w:noProof/>
        </w:rPr>
        <w:t xml:space="preserve">Levy, Y., </w:t>
      </w:r>
      <w:r w:rsidR="00D1759B">
        <w:rPr>
          <w:noProof/>
        </w:rPr>
        <w:t xml:space="preserve">&amp; </w:t>
      </w:r>
      <w:r w:rsidRPr="00E937A7">
        <w:rPr>
          <w:noProof/>
        </w:rPr>
        <w:t xml:space="preserve">Ramim, M. M. (2016). </w:t>
      </w:r>
      <w:r w:rsidR="00EE3E76">
        <w:rPr>
          <w:noProof/>
        </w:rPr>
        <w:t>The e-learning skills gap study: Initial results of skills desired for persistence and s</w:t>
      </w:r>
      <w:r w:rsidRPr="00E937A7">
        <w:rPr>
          <w:noProof/>
        </w:rPr>
        <w:t>uccess in</w:t>
      </w:r>
      <w:r w:rsidR="00EE3E76">
        <w:rPr>
          <w:noProof/>
        </w:rPr>
        <w:t xml:space="preserve"> online e</w:t>
      </w:r>
      <w:r w:rsidRPr="00E937A7">
        <w:rPr>
          <w:noProof/>
        </w:rPr>
        <w:t>n</w:t>
      </w:r>
      <w:r w:rsidR="00F3306B">
        <w:rPr>
          <w:noProof/>
        </w:rPr>
        <w:t>gineering</w:t>
      </w:r>
      <w:r w:rsidR="00EE3E76">
        <w:rPr>
          <w:noProof/>
        </w:rPr>
        <w:t xml:space="preserve"> and computing c</w:t>
      </w:r>
      <w:r w:rsidR="00F3306B">
        <w:rPr>
          <w:noProof/>
        </w:rPr>
        <w:t>ourses.</w:t>
      </w:r>
      <w:r w:rsidR="00D1759B">
        <w:rPr>
          <w:noProof/>
        </w:rPr>
        <w:t xml:space="preserve"> In </w:t>
      </w:r>
      <w:r w:rsidR="00D1759B" w:rsidRPr="00D1759B">
        <w:rPr>
          <w:noProof/>
        </w:rPr>
        <w:t>Y. Eshet-Alkalai, I. Blau, A. Caspi, N. Geri, Y. Kalman,</w:t>
      </w:r>
      <w:r w:rsidR="00D1759B">
        <w:rPr>
          <w:noProof/>
        </w:rPr>
        <w:t xml:space="preserve"> &amp;</w:t>
      </w:r>
      <w:r w:rsidR="00D1759B" w:rsidRPr="00D1759B">
        <w:rPr>
          <w:noProof/>
        </w:rPr>
        <w:t xml:space="preserve"> V. Silber-Varod (Eds.),</w:t>
      </w:r>
      <w:r w:rsidR="00F3306B">
        <w:rPr>
          <w:noProof/>
        </w:rPr>
        <w:t xml:space="preserve"> </w:t>
      </w:r>
      <w:r w:rsidR="00AC0F6D" w:rsidRPr="00AC0F6D">
        <w:rPr>
          <w:i/>
          <w:noProof/>
        </w:rPr>
        <w:t>Proceedings of the 12th Chais Conference for the Study of Innovation and Learning Technologies: Learning in the Technological Era,</w:t>
      </w:r>
      <w:r w:rsidR="00AC0F6D" w:rsidRPr="00AC0F6D">
        <w:rPr>
          <w:noProof/>
        </w:rPr>
        <w:t xml:space="preserve"> </w:t>
      </w:r>
      <w:r w:rsidR="00F3306B">
        <w:rPr>
          <w:noProof/>
        </w:rPr>
        <w:t xml:space="preserve">(pp. </w:t>
      </w:r>
      <w:r w:rsidRPr="00E937A7">
        <w:rPr>
          <w:noProof/>
        </w:rPr>
        <w:t>57–68</w:t>
      </w:r>
      <w:r w:rsidR="00F3306B">
        <w:rPr>
          <w:noProof/>
        </w:rPr>
        <w:t>)</w:t>
      </w:r>
      <w:r w:rsidRPr="00E937A7">
        <w:rPr>
          <w:noProof/>
        </w:rPr>
        <w:t>.</w:t>
      </w:r>
      <w:r w:rsidR="00D1759B">
        <w:rPr>
          <w:noProof/>
        </w:rPr>
        <w:t xml:space="preserve"> </w:t>
      </w:r>
      <w:r w:rsidR="00D1759B" w:rsidRPr="00D1759B">
        <w:rPr>
          <w:noProof/>
        </w:rPr>
        <w:t>The E-Learning Skills Gap Study: Initial Results of Skills Desired for Persistence and Success</w:t>
      </w:r>
      <w:r w:rsidR="00D1759B">
        <w:rPr>
          <w:noProof/>
        </w:rPr>
        <w:t>.</w:t>
      </w:r>
      <w:r w:rsidR="00F3306B">
        <w:rPr>
          <w:noProof/>
        </w:rPr>
        <w:t xml:space="preserve"> Retrieved from </w:t>
      </w:r>
      <w:hyperlink r:id="rId58" w:history="1">
        <w:r w:rsidR="00F3306B" w:rsidRPr="00DF4F1D">
          <w:rPr>
            <w:rStyle w:val="Hyperlink"/>
            <w:noProof/>
            <w:szCs w:val="20"/>
          </w:rPr>
          <w:t>https://www.openu.ac.il/innovation/chais2017/a1_2.pdf</w:t>
        </w:r>
      </w:hyperlink>
      <w:r w:rsidR="00F3306B">
        <w:rPr>
          <w:noProof/>
        </w:rPr>
        <w:t xml:space="preserve"> </w:t>
      </w:r>
    </w:p>
    <w:p w14:paraId="515BC9C6" w14:textId="2A63D2E3" w:rsidR="001B63DF" w:rsidRPr="00E937A7" w:rsidRDefault="001B63DF" w:rsidP="004153AF">
      <w:pPr>
        <w:pStyle w:val="References"/>
        <w:rPr>
          <w:noProof/>
        </w:rPr>
      </w:pPr>
      <w:r w:rsidRPr="00E937A7">
        <w:rPr>
          <w:noProof/>
        </w:rPr>
        <w:t xml:space="preserve">Lin, X. (2016). </w:t>
      </w:r>
      <w:r w:rsidRPr="00E937A7">
        <w:rPr>
          <w:i/>
          <w:iCs/>
          <w:noProof/>
        </w:rPr>
        <w:t>Social media and credibility indicator: The effects of bandwagon and identity cues within online health and risk contexts</w:t>
      </w:r>
      <w:r w:rsidR="00B63668">
        <w:rPr>
          <w:i/>
          <w:iCs/>
          <w:noProof/>
        </w:rPr>
        <w:t>.</w:t>
      </w:r>
      <w:r w:rsidR="00B63668">
        <w:rPr>
          <w:iCs/>
          <w:noProof/>
        </w:rPr>
        <w:t xml:space="preserve"> Unpublished Ph.D Dissertation</w:t>
      </w:r>
      <w:r w:rsidRPr="00E937A7">
        <w:rPr>
          <w:noProof/>
        </w:rPr>
        <w:t xml:space="preserve">. </w:t>
      </w:r>
      <w:r w:rsidR="00B63668" w:rsidRPr="00E937A7">
        <w:rPr>
          <w:noProof/>
        </w:rPr>
        <w:t>Lexington, KY</w:t>
      </w:r>
      <w:r w:rsidR="00B63668">
        <w:rPr>
          <w:noProof/>
        </w:rPr>
        <w:t>: University of Kentucky</w:t>
      </w:r>
      <w:r w:rsidRPr="00E937A7">
        <w:rPr>
          <w:noProof/>
        </w:rPr>
        <w:t>.</w:t>
      </w:r>
      <w:r w:rsidR="0018612A">
        <w:rPr>
          <w:noProof/>
        </w:rPr>
        <w:t xml:space="preserve"> Retrieved from </w:t>
      </w:r>
      <w:hyperlink r:id="rId59" w:history="1">
        <w:r w:rsidR="0018612A" w:rsidRPr="00DF4F1D">
          <w:rPr>
            <w:rStyle w:val="Hyperlink"/>
            <w:noProof/>
            <w:szCs w:val="20"/>
          </w:rPr>
          <w:t>https://uknowledge.uky.edu/comm_etds/46/</w:t>
        </w:r>
      </w:hyperlink>
      <w:r w:rsidR="0018612A">
        <w:rPr>
          <w:noProof/>
        </w:rPr>
        <w:t xml:space="preserve"> </w:t>
      </w:r>
    </w:p>
    <w:p w14:paraId="495886CC" w14:textId="78BBDCAB" w:rsidR="001B63DF" w:rsidRPr="00E937A7" w:rsidRDefault="001B63DF" w:rsidP="004153AF">
      <w:pPr>
        <w:pStyle w:val="References"/>
        <w:rPr>
          <w:noProof/>
        </w:rPr>
      </w:pPr>
      <w:r w:rsidRPr="00E937A7">
        <w:rPr>
          <w:noProof/>
        </w:rPr>
        <w:t xml:space="preserve">Maathuis, O., Rodenburg, J., &amp; Sikkel, D. (2004). Credibility, emotion or reason? </w:t>
      </w:r>
      <w:r w:rsidRPr="00E937A7">
        <w:rPr>
          <w:i/>
          <w:iCs/>
          <w:noProof/>
        </w:rPr>
        <w:t>Corporate Reputation Review</w:t>
      </w:r>
      <w:r w:rsidRPr="00E937A7">
        <w:rPr>
          <w:noProof/>
        </w:rPr>
        <w:t xml:space="preserve">, </w:t>
      </w:r>
      <w:r w:rsidRPr="00E937A7">
        <w:rPr>
          <w:i/>
          <w:iCs/>
          <w:noProof/>
        </w:rPr>
        <w:t>6</w:t>
      </w:r>
      <w:r w:rsidRPr="00E937A7">
        <w:rPr>
          <w:noProof/>
        </w:rPr>
        <w:t xml:space="preserve">(4), 333–345. </w:t>
      </w:r>
      <w:hyperlink r:id="rId60" w:history="1">
        <w:r w:rsidR="0018612A" w:rsidRPr="00DF4F1D">
          <w:rPr>
            <w:rStyle w:val="Hyperlink"/>
            <w:noProof/>
            <w:szCs w:val="20"/>
          </w:rPr>
          <w:t>https://doi.org/10.1057/palgrave.crr.1540003</w:t>
        </w:r>
      </w:hyperlink>
      <w:r w:rsidR="0018612A">
        <w:rPr>
          <w:noProof/>
        </w:rPr>
        <w:t xml:space="preserve"> </w:t>
      </w:r>
    </w:p>
    <w:p w14:paraId="64382017" w14:textId="5C7A8BFF" w:rsidR="001B63DF" w:rsidRPr="00E937A7" w:rsidRDefault="001B63DF" w:rsidP="004153AF">
      <w:pPr>
        <w:pStyle w:val="References"/>
        <w:rPr>
          <w:noProof/>
        </w:rPr>
      </w:pPr>
      <w:r w:rsidRPr="00E937A7">
        <w:rPr>
          <w:noProof/>
        </w:rPr>
        <w:t xml:space="preserve">Manzoor, A. (2018). Media literacy in the digital age: Literacy projects and organizations. In </w:t>
      </w:r>
      <w:r w:rsidRPr="00E937A7">
        <w:rPr>
          <w:i/>
          <w:iCs/>
          <w:noProof/>
        </w:rPr>
        <w:t>Information and Technology Literacy: Concepts, methodologies, tools, and applications</w:t>
      </w:r>
      <w:r w:rsidRPr="00E937A7">
        <w:rPr>
          <w:noProof/>
        </w:rPr>
        <w:t xml:space="preserve"> (pp. 1–27). Hershey, PA: IGI Global.</w:t>
      </w:r>
      <w:r w:rsidR="0018612A">
        <w:rPr>
          <w:noProof/>
        </w:rPr>
        <w:t xml:space="preserve"> </w:t>
      </w:r>
      <w:hyperlink r:id="rId61" w:history="1">
        <w:r w:rsidR="0018612A" w:rsidRPr="00DF4F1D">
          <w:rPr>
            <w:rStyle w:val="Hyperlink"/>
            <w:noProof/>
            <w:szCs w:val="20"/>
          </w:rPr>
          <w:t>https://doi.org/10.4018/978-1-5225-3417-4.ch001</w:t>
        </w:r>
      </w:hyperlink>
      <w:r w:rsidR="0018612A">
        <w:rPr>
          <w:noProof/>
        </w:rPr>
        <w:t xml:space="preserve"> </w:t>
      </w:r>
    </w:p>
    <w:p w14:paraId="58340658" w14:textId="608405FA" w:rsidR="001B63DF" w:rsidRPr="00E937A7" w:rsidRDefault="001B63DF" w:rsidP="004153AF">
      <w:pPr>
        <w:pStyle w:val="References"/>
        <w:rPr>
          <w:noProof/>
        </w:rPr>
      </w:pPr>
      <w:r w:rsidRPr="00E937A7">
        <w:rPr>
          <w:noProof/>
        </w:rPr>
        <w:t xml:space="preserve">Metzger, M. J. (2007). Making sense of credibility on the Web: Models for evaluating online information and recommendations for future research. </w:t>
      </w:r>
      <w:r w:rsidRPr="00E937A7">
        <w:rPr>
          <w:i/>
          <w:iCs/>
          <w:noProof/>
        </w:rPr>
        <w:t>Journal of the American Society for Information Science and Technology</w:t>
      </w:r>
      <w:r w:rsidRPr="00E937A7">
        <w:rPr>
          <w:noProof/>
        </w:rPr>
        <w:t xml:space="preserve">, </w:t>
      </w:r>
      <w:r w:rsidRPr="00E937A7">
        <w:rPr>
          <w:i/>
          <w:iCs/>
          <w:noProof/>
        </w:rPr>
        <w:t>58</w:t>
      </w:r>
      <w:r w:rsidRPr="00E937A7">
        <w:rPr>
          <w:noProof/>
        </w:rPr>
        <w:t xml:space="preserve">(13), 2078–2091. </w:t>
      </w:r>
      <w:hyperlink r:id="rId62" w:history="1">
        <w:r w:rsidR="0018612A" w:rsidRPr="00DF4F1D">
          <w:rPr>
            <w:rStyle w:val="Hyperlink"/>
            <w:noProof/>
            <w:szCs w:val="20"/>
          </w:rPr>
          <w:t>https://doi.org/10.1002/asi.20672</w:t>
        </w:r>
      </w:hyperlink>
      <w:r w:rsidR="0018612A">
        <w:rPr>
          <w:noProof/>
        </w:rPr>
        <w:t xml:space="preserve"> </w:t>
      </w:r>
    </w:p>
    <w:p w14:paraId="5EE43EB3" w14:textId="30C29A4E" w:rsidR="001B63DF" w:rsidRPr="00E937A7" w:rsidRDefault="001B63DF" w:rsidP="004153AF">
      <w:pPr>
        <w:pStyle w:val="References"/>
        <w:rPr>
          <w:noProof/>
        </w:rPr>
      </w:pPr>
      <w:r w:rsidRPr="00E937A7">
        <w:rPr>
          <w:noProof/>
        </w:rPr>
        <w:t xml:space="preserve">Metzger, M. J., Flanagin, A. J., &amp; Medders, R. B. (2010). Social and heuristic approaches to credibility evaluation online. </w:t>
      </w:r>
      <w:r w:rsidRPr="00E937A7">
        <w:rPr>
          <w:i/>
          <w:iCs/>
          <w:noProof/>
        </w:rPr>
        <w:t>Journal of Communication</w:t>
      </w:r>
      <w:r w:rsidRPr="00E937A7">
        <w:rPr>
          <w:noProof/>
        </w:rPr>
        <w:t xml:space="preserve">, </w:t>
      </w:r>
      <w:r w:rsidRPr="00E937A7">
        <w:rPr>
          <w:i/>
          <w:iCs/>
          <w:noProof/>
        </w:rPr>
        <w:t>60</w:t>
      </w:r>
      <w:r w:rsidRPr="00E937A7">
        <w:rPr>
          <w:noProof/>
        </w:rPr>
        <w:t xml:space="preserve">(3), 413–439. </w:t>
      </w:r>
      <w:hyperlink r:id="rId63" w:history="1">
        <w:r w:rsidR="005516A0" w:rsidRPr="00DF4F1D">
          <w:rPr>
            <w:rStyle w:val="Hyperlink"/>
            <w:noProof/>
            <w:szCs w:val="20"/>
          </w:rPr>
          <w:t>https://doi.org/10.1111/j.1460-2466.2010.01488.x</w:t>
        </w:r>
      </w:hyperlink>
      <w:r w:rsidR="005516A0">
        <w:rPr>
          <w:noProof/>
        </w:rPr>
        <w:t xml:space="preserve"> </w:t>
      </w:r>
    </w:p>
    <w:p w14:paraId="754645F8" w14:textId="476BE32E" w:rsidR="001B63DF" w:rsidRPr="00E937A7" w:rsidRDefault="001B63DF" w:rsidP="004153AF">
      <w:pPr>
        <w:pStyle w:val="References"/>
        <w:rPr>
          <w:noProof/>
        </w:rPr>
      </w:pPr>
      <w:r w:rsidRPr="00E937A7">
        <w:rPr>
          <w:noProof/>
        </w:rPr>
        <w:t xml:space="preserve">Mileti, A., Prete, M. I., &amp; Guido, G. (2013). Brand emotional credibility: Effects of mixed emotions about branded products with varying credibility. </w:t>
      </w:r>
      <w:r w:rsidRPr="00E937A7">
        <w:rPr>
          <w:i/>
          <w:iCs/>
          <w:noProof/>
        </w:rPr>
        <w:t>Psychological Reports</w:t>
      </w:r>
      <w:r w:rsidRPr="00E937A7">
        <w:rPr>
          <w:noProof/>
        </w:rPr>
        <w:t xml:space="preserve">, </w:t>
      </w:r>
      <w:r w:rsidRPr="00E937A7">
        <w:rPr>
          <w:i/>
          <w:iCs/>
          <w:noProof/>
        </w:rPr>
        <w:t>113</w:t>
      </w:r>
      <w:r w:rsidRPr="00E937A7">
        <w:rPr>
          <w:noProof/>
        </w:rPr>
        <w:t xml:space="preserve">(2), 404–419. </w:t>
      </w:r>
      <w:hyperlink r:id="rId64" w:history="1">
        <w:r w:rsidR="009A4944" w:rsidRPr="00DF4F1D">
          <w:rPr>
            <w:rStyle w:val="Hyperlink"/>
            <w:noProof/>
            <w:szCs w:val="20"/>
          </w:rPr>
          <w:t>https://doi.org/10.2466/31.07.PR0.113x22z7</w:t>
        </w:r>
      </w:hyperlink>
      <w:r w:rsidR="009A4944">
        <w:rPr>
          <w:noProof/>
        </w:rPr>
        <w:t xml:space="preserve"> </w:t>
      </w:r>
    </w:p>
    <w:p w14:paraId="23F73F58" w14:textId="65589FA0" w:rsidR="001B63DF" w:rsidRPr="00E937A7" w:rsidRDefault="001B63DF" w:rsidP="004153AF">
      <w:pPr>
        <w:pStyle w:val="References"/>
        <w:rPr>
          <w:noProof/>
        </w:rPr>
      </w:pPr>
      <w:r w:rsidRPr="00E937A7">
        <w:rPr>
          <w:noProof/>
        </w:rPr>
        <w:t xml:space="preserve">Nabi, R. L. (1999). A cognitive-functional model for the effects of discrete negative emotions on information processing, attitude change, and recall. </w:t>
      </w:r>
      <w:r w:rsidRPr="00E937A7">
        <w:rPr>
          <w:i/>
          <w:iCs/>
          <w:noProof/>
        </w:rPr>
        <w:t>Communication Theory</w:t>
      </w:r>
      <w:r w:rsidRPr="00E937A7">
        <w:rPr>
          <w:noProof/>
        </w:rPr>
        <w:t xml:space="preserve">, </w:t>
      </w:r>
      <w:r w:rsidRPr="00E937A7">
        <w:rPr>
          <w:i/>
          <w:iCs/>
          <w:noProof/>
        </w:rPr>
        <w:t>9</w:t>
      </w:r>
      <w:r w:rsidRPr="00E937A7">
        <w:rPr>
          <w:noProof/>
        </w:rPr>
        <w:t xml:space="preserve">(3), 292–320. </w:t>
      </w:r>
      <w:hyperlink r:id="rId65" w:history="1">
        <w:r w:rsidR="007F0789" w:rsidRPr="00DF4F1D">
          <w:rPr>
            <w:rStyle w:val="Hyperlink"/>
            <w:noProof/>
            <w:szCs w:val="20"/>
          </w:rPr>
          <w:t>https://doi.org/10.1111/j.1468-2885.1999.tb00172.x</w:t>
        </w:r>
      </w:hyperlink>
      <w:r w:rsidR="007F0789">
        <w:rPr>
          <w:noProof/>
        </w:rPr>
        <w:t xml:space="preserve"> </w:t>
      </w:r>
    </w:p>
    <w:p w14:paraId="5F45DD5F" w14:textId="314098AC" w:rsidR="001B63DF" w:rsidRPr="00E937A7" w:rsidRDefault="001B63DF" w:rsidP="004153AF">
      <w:pPr>
        <w:pStyle w:val="References"/>
        <w:rPr>
          <w:noProof/>
        </w:rPr>
      </w:pPr>
      <w:r w:rsidRPr="00E937A7">
        <w:rPr>
          <w:noProof/>
        </w:rPr>
        <w:t xml:space="preserve">Nabi, R. L., Gustafson, A., &amp; Jensen, R. (2018). Framing climate change: Exploring the role of emotion in generating advocacy behavior. </w:t>
      </w:r>
      <w:r w:rsidRPr="00E937A7">
        <w:rPr>
          <w:i/>
          <w:iCs/>
          <w:noProof/>
        </w:rPr>
        <w:t>Science Communication</w:t>
      </w:r>
      <w:r w:rsidRPr="00E937A7">
        <w:rPr>
          <w:noProof/>
        </w:rPr>
        <w:t xml:space="preserve">, </w:t>
      </w:r>
      <w:r w:rsidRPr="00E937A7">
        <w:rPr>
          <w:i/>
          <w:iCs/>
          <w:noProof/>
        </w:rPr>
        <w:t>40</w:t>
      </w:r>
      <w:r w:rsidRPr="00E937A7">
        <w:rPr>
          <w:noProof/>
        </w:rPr>
        <w:t xml:space="preserve">(4), 442–468. </w:t>
      </w:r>
      <w:hyperlink r:id="rId66" w:history="1">
        <w:r w:rsidR="007F0789" w:rsidRPr="00DF4F1D">
          <w:rPr>
            <w:rStyle w:val="Hyperlink"/>
            <w:noProof/>
            <w:szCs w:val="20"/>
          </w:rPr>
          <w:t>https://doi.org/10.1177/1075547018776019</w:t>
        </w:r>
      </w:hyperlink>
      <w:r w:rsidR="007F0789">
        <w:rPr>
          <w:noProof/>
        </w:rPr>
        <w:t xml:space="preserve"> </w:t>
      </w:r>
    </w:p>
    <w:p w14:paraId="164A6D84" w14:textId="5DC96A17" w:rsidR="001B63DF" w:rsidRPr="00E937A7" w:rsidRDefault="001B63DF" w:rsidP="004153AF">
      <w:pPr>
        <w:pStyle w:val="References"/>
        <w:rPr>
          <w:noProof/>
        </w:rPr>
      </w:pPr>
      <w:r w:rsidRPr="00E937A7">
        <w:rPr>
          <w:noProof/>
        </w:rPr>
        <w:lastRenderedPageBreak/>
        <w:t xml:space="preserve">Neubaum, G., &amp; Krämer, N. C. (2017). Opinion climates in social media: Blending mass and interpersonal communication. </w:t>
      </w:r>
      <w:r w:rsidRPr="00E937A7">
        <w:rPr>
          <w:i/>
          <w:iCs/>
          <w:noProof/>
        </w:rPr>
        <w:t>Human Communication Research</w:t>
      </w:r>
      <w:r w:rsidRPr="00E937A7">
        <w:rPr>
          <w:noProof/>
        </w:rPr>
        <w:t xml:space="preserve">, </w:t>
      </w:r>
      <w:r w:rsidRPr="00E937A7">
        <w:rPr>
          <w:i/>
          <w:iCs/>
          <w:noProof/>
        </w:rPr>
        <w:t>43</w:t>
      </w:r>
      <w:r w:rsidRPr="00E937A7">
        <w:rPr>
          <w:noProof/>
        </w:rPr>
        <w:t xml:space="preserve">(4), 464–476. </w:t>
      </w:r>
      <w:hyperlink r:id="rId67" w:history="1">
        <w:r w:rsidR="007F0789" w:rsidRPr="00DF4F1D">
          <w:rPr>
            <w:rStyle w:val="Hyperlink"/>
            <w:noProof/>
            <w:szCs w:val="20"/>
          </w:rPr>
          <w:t>https://doi.org/10.1111/hcre.12118</w:t>
        </w:r>
      </w:hyperlink>
      <w:r w:rsidR="007F0789">
        <w:rPr>
          <w:noProof/>
        </w:rPr>
        <w:t xml:space="preserve"> </w:t>
      </w:r>
    </w:p>
    <w:p w14:paraId="405818ED" w14:textId="77777777" w:rsidR="001B63DF" w:rsidRPr="00E937A7" w:rsidRDefault="001B63DF" w:rsidP="004153AF">
      <w:pPr>
        <w:pStyle w:val="References"/>
        <w:rPr>
          <w:noProof/>
        </w:rPr>
      </w:pPr>
      <w:r w:rsidRPr="00E937A7">
        <w:rPr>
          <w:noProof/>
        </w:rPr>
        <w:t xml:space="preserve">Norman, D. A. (2003). </w:t>
      </w:r>
      <w:r w:rsidRPr="00E937A7">
        <w:rPr>
          <w:i/>
          <w:iCs/>
          <w:noProof/>
        </w:rPr>
        <w:t>Emotional design: Why we love (or hate) everyday things</w:t>
      </w:r>
      <w:r w:rsidRPr="00E937A7">
        <w:rPr>
          <w:noProof/>
        </w:rPr>
        <w:t>. New York, NY: Basic Books.</w:t>
      </w:r>
    </w:p>
    <w:p w14:paraId="0EC109E0" w14:textId="35A7C943" w:rsidR="001B63DF" w:rsidRPr="00E937A7" w:rsidRDefault="001B63DF" w:rsidP="004153AF">
      <w:pPr>
        <w:pStyle w:val="References"/>
        <w:rPr>
          <w:noProof/>
        </w:rPr>
      </w:pPr>
      <w:r w:rsidRPr="00E937A7">
        <w:rPr>
          <w:noProof/>
        </w:rPr>
        <w:t>O’Keefe, D. J., &amp; Jensen, J. D. (2008). Do loss</w:t>
      </w:r>
      <w:r w:rsidR="00A25211" w:rsidRPr="00E937A7">
        <w:rPr>
          <w:noProof/>
        </w:rPr>
        <w:t xml:space="preserve"> framed</w:t>
      </w:r>
      <w:r w:rsidRPr="00E937A7">
        <w:rPr>
          <w:noProof/>
        </w:rPr>
        <w:t xml:space="preserve"> persuasive messages engender greater message processing than do gain</w:t>
      </w:r>
      <w:r w:rsidR="00A25211" w:rsidRPr="00E937A7">
        <w:rPr>
          <w:noProof/>
        </w:rPr>
        <w:t xml:space="preserve"> framed</w:t>
      </w:r>
      <w:r w:rsidRPr="00E937A7">
        <w:rPr>
          <w:noProof/>
        </w:rPr>
        <w:t xml:space="preserve"> messages? A meta-analytic review. </w:t>
      </w:r>
      <w:r w:rsidRPr="00E937A7">
        <w:rPr>
          <w:i/>
          <w:iCs/>
          <w:noProof/>
        </w:rPr>
        <w:t>Communication Studies</w:t>
      </w:r>
      <w:r w:rsidRPr="00E937A7">
        <w:rPr>
          <w:noProof/>
        </w:rPr>
        <w:t xml:space="preserve">, </w:t>
      </w:r>
      <w:r w:rsidRPr="00E937A7">
        <w:rPr>
          <w:i/>
          <w:iCs/>
          <w:noProof/>
        </w:rPr>
        <w:t>59</w:t>
      </w:r>
      <w:r w:rsidRPr="00E937A7">
        <w:rPr>
          <w:noProof/>
        </w:rPr>
        <w:t xml:space="preserve">(1), 51–67. </w:t>
      </w:r>
      <w:hyperlink r:id="rId68" w:history="1">
        <w:r w:rsidR="007F0789" w:rsidRPr="00DF4F1D">
          <w:rPr>
            <w:rStyle w:val="Hyperlink"/>
            <w:noProof/>
            <w:szCs w:val="20"/>
          </w:rPr>
          <w:t>https://doi.org/10.1080/10510970701849388</w:t>
        </w:r>
      </w:hyperlink>
      <w:r w:rsidR="007F0789">
        <w:rPr>
          <w:noProof/>
        </w:rPr>
        <w:t xml:space="preserve"> </w:t>
      </w:r>
    </w:p>
    <w:p w14:paraId="1EA49EAF" w14:textId="54E98DD4" w:rsidR="001B63DF" w:rsidRPr="00E937A7" w:rsidRDefault="001B63DF" w:rsidP="004153AF">
      <w:pPr>
        <w:pStyle w:val="References"/>
        <w:rPr>
          <w:noProof/>
        </w:rPr>
      </w:pPr>
      <w:r w:rsidRPr="00E937A7">
        <w:rPr>
          <w:noProof/>
        </w:rPr>
        <w:t xml:space="preserve">Ooms, K., Dupont, K., Lapon, L., &amp; Popelka, L. (2015). Accuracy and precision of fixation locations recorded with the low-cost Eye Tribe tracker in different experimental setups. </w:t>
      </w:r>
      <w:r w:rsidRPr="00E937A7">
        <w:rPr>
          <w:i/>
          <w:iCs/>
          <w:noProof/>
        </w:rPr>
        <w:t>Journal of Eye Movement Research</w:t>
      </w:r>
      <w:r w:rsidRPr="00E937A7">
        <w:rPr>
          <w:noProof/>
        </w:rPr>
        <w:t xml:space="preserve">, </w:t>
      </w:r>
      <w:r w:rsidR="00F6044D">
        <w:rPr>
          <w:i/>
          <w:iCs/>
          <w:noProof/>
        </w:rPr>
        <w:t>8</w:t>
      </w:r>
      <w:r w:rsidRPr="00E937A7">
        <w:rPr>
          <w:noProof/>
        </w:rPr>
        <w:t xml:space="preserve">(1), 1–24. </w:t>
      </w:r>
      <w:hyperlink r:id="rId69" w:history="1">
        <w:r w:rsidR="00F6044D" w:rsidRPr="00DF4F1D">
          <w:rPr>
            <w:rStyle w:val="Hyperlink"/>
            <w:noProof/>
            <w:szCs w:val="20"/>
          </w:rPr>
          <w:t>https://doi.org/10.16910/jemr.8.1.5</w:t>
        </w:r>
      </w:hyperlink>
      <w:r w:rsidR="00F6044D">
        <w:rPr>
          <w:noProof/>
        </w:rPr>
        <w:t xml:space="preserve"> </w:t>
      </w:r>
    </w:p>
    <w:p w14:paraId="2C685DEB" w14:textId="0606C727" w:rsidR="001B63DF" w:rsidRPr="00E937A7" w:rsidRDefault="001B63DF" w:rsidP="004153AF">
      <w:pPr>
        <w:pStyle w:val="References"/>
        <w:rPr>
          <w:noProof/>
        </w:rPr>
      </w:pPr>
      <w:r w:rsidRPr="00E937A7">
        <w:rPr>
          <w:noProof/>
        </w:rPr>
        <w:t xml:space="preserve">Pengnate, S., &amp; Antonenko, P. (2013). A Multimethod evaluation of online trust and its interaction with metacognitive awareness: An emotional design perspective. </w:t>
      </w:r>
      <w:r w:rsidRPr="00E937A7">
        <w:rPr>
          <w:i/>
          <w:iCs/>
          <w:noProof/>
        </w:rPr>
        <w:t>International Journal of Human-Computer Interaction</w:t>
      </w:r>
      <w:r w:rsidRPr="00E937A7">
        <w:rPr>
          <w:noProof/>
        </w:rPr>
        <w:t xml:space="preserve">, </w:t>
      </w:r>
      <w:r w:rsidRPr="00E937A7">
        <w:rPr>
          <w:i/>
          <w:iCs/>
          <w:noProof/>
        </w:rPr>
        <w:t>29</w:t>
      </w:r>
      <w:r w:rsidRPr="00E937A7">
        <w:rPr>
          <w:noProof/>
        </w:rPr>
        <w:t xml:space="preserve">(9), 582–593. </w:t>
      </w:r>
      <w:hyperlink r:id="rId70" w:history="1">
        <w:r w:rsidR="00F6044D" w:rsidRPr="00DF4F1D">
          <w:rPr>
            <w:rStyle w:val="Hyperlink"/>
            <w:noProof/>
            <w:szCs w:val="20"/>
          </w:rPr>
          <w:t>https://doi.org/10.1080/10447318.2012.735185</w:t>
        </w:r>
      </w:hyperlink>
      <w:r w:rsidR="00F6044D">
        <w:rPr>
          <w:noProof/>
        </w:rPr>
        <w:t xml:space="preserve"> </w:t>
      </w:r>
    </w:p>
    <w:p w14:paraId="3AE7B8A5" w14:textId="1C4F93EB" w:rsidR="001B63DF" w:rsidRPr="00E937A7" w:rsidRDefault="001B63DF" w:rsidP="004153AF">
      <w:pPr>
        <w:pStyle w:val="References"/>
        <w:rPr>
          <w:noProof/>
        </w:rPr>
      </w:pPr>
      <w:r w:rsidRPr="00E937A7">
        <w:rPr>
          <w:noProof/>
        </w:rPr>
        <w:t xml:space="preserve">Peterson, R. A. (1994). A meta-analysis of Cronbach’s coefficient Alpha. </w:t>
      </w:r>
      <w:r w:rsidRPr="00E937A7">
        <w:rPr>
          <w:i/>
          <w:iCs/>
          <w:noProof/>
        </w:rPr>
        <w:t>Journal of Consumer Research</w:t>
      </w:r>
      <w:r w:rsidRPr="00E937A7">
        <w:rPr>
          <w:noProof/>
        </w:rPr>
        <w:t xml:space="preserve">, </w:t>
      </w:r>
      <w:r w:rsidRPr="00E937A7">
        <w:rPr>
          <w:i/>
          <w:iCs/>
          <w:noProof/>
        </w:rPr>
        <w:t>21</w:t>
      </w:r>
      <w:r w:rsidRPr="00E937A7">
        <w:rPr>
          <w:noProof/>
        </w:rPr>
        <w:t>(2), 381–391.</w:t>
      </w:r>
      <w:r w:rsidR="00486FCE">
        <w:rPr>
          <w:noProof/>
        </w:rPr>
        <w:t xml:space="preserve"> </w:t>
      </w:r>
      <w:hyperlink r:id="rId71" w:history="1">
        <w:r w:rsidR="00486FCE" w:rsidRPr="00DF4F1D">
          <w:rPr>
            <w:rStyle w:val="Hyperlink"/>
            <w:noProof/>
            <w:szCs w:val="20"/>
          </w:rPr>
          <w:t>https://doi.org/10.1086/209405</w:t>
        </w:r>
      </w:hyperlink>
      <w:r w:rsidR="00486FCE">
        <w:rPr>
          <w:noProof/>
        </w:rPr>
        <w:t xml:space="preserve"> </w:t>
      </w:r>
    </w:p>
    <w:p w14:paraId="66A3553A" w14:textId="71C3C1A3" w:rsidR="001B63DF" w:rsidRPr="00E937A7" w:rsidRDefault="001B63DF" w:rsidP="004153AF">
      <w:pPr>
        <w:pStyle w:val="References"/>
        <w:rPr>
          <w:noProof/>
        </w:rPr>
      </w:pPr>
      <w:r w:rsidRPr="00E937A7">
        <w:rPr>
          <w:noProof/>
        </w:rPr>
        <w:t xml:space="preserve">Petty, R. E., &amp; Cacioppo, J. T. (1986). The elaboration likelihood model of persuasion. </w:t>
      </w:r>
      <w:r w:rsidRPr="00E937A7">
        <w:rPr>
          <w:i/>
          <w:iCs/>
          <w:noProof/>
        </w:rPr>
        <w:t>Advances in Experimental Social Psychology</w:t>
      </w:r>
      <w:r w:rsidRPr="00E937A7">
        <w:rPr>
          <w:noProof/>
        </w:rPr>
        <w:t xml:space="preserve">, </w:t>
      </w:r>
      <w:r w:rsidRPr="00E937A7">
        <w:rPr>
          <w:i/>
          <w:iCs/>
          <w:noProof/>
        </w:rPr>
        <w:t>19</w:t>
      </w:r>
      <w:r w:rsidRPr="00E937A7">
        <w:rPr>
          <w:noProof/>
        </w:rPr>
        <w:t>, 123–</w:t>
      </w:r>
      <w:r w:rsidR="00486FCE">
        <w:rPr>
          <w:noProof/>
        </w:rPr>
        <w:t>205</w:t>
      </w:r>
      <w:r w:rsidRPr="00E937A7">
        <w:rPr>
          <w:noProof/>
        </w:rPr>
        <w:t xml:space="preserve">. </w:t>
      </w:r>
      <w:hyperlink r:id="rId72" w:history="1">
        <w:r w:rsidR="00486FCE" w:rsidRPr="00DF4F1D">
          <w:rPr>
            <w:rStyle w:val="Hyperlink"/>
            <w:noProof/>
            <w:szCs w:val="20"/>
          </w:rPr>
          <w:t>https://doi.org/10.1016/S0065-2601(08)60214-2</w:t>
        </w:r>
      </w:hyperlink>
      <w:r w:rsidR="00486FCE">
        <w:rPr>
          <w:noProof/>
        </w:rPr>
        <w:t xml:space="preserve"> </w:t>
      </w:r>
    </w:p>
    <w:p w14:paraId="23097042" w14:textId="74473366" w:rsidR="001B63DF" w:rsidRPr="00E937A7" w:rsidRDefault="001B63DF" w:rsidP="004153AF">
      <w:pPr>
        <w:pStyle w:val="References"/>
        <w:rPr>
          <w:noProof/>
        </w:rPr>
      </w:pPr>
      <w:r w:rsidRPr="00E937A7">
        <w:rPr>
          <w:noProof/>
        </w:rPr>
        <w:t>Peysakhovich, V., &amp; Hurte</w:t>
      </w:r>
      <w:r w:rsidR="00486FCE">
        <w:rPr>
          <w:noProof/>
        </w:rPr>
        <w:t>r</w:t>
      </w:r>
      <w:r w:rsidRPr="00E937A7">
        <w:rPr>
          <w:noProof/>
        </w:rPr>
        <w:t xml:space="preserve">, C. (2018). </w:t>
      </w:r>
      <w:r w:rsidR="00486FCE" w:rsidRPr="00486FCE">
        <w:rPr>
          <w:noProof/>
        </w:rPr>
        <w:t>Scan path visualization and comparison using visual aggregation techniques</w:t>
      </w:r>
      <w:r w:rsidRPr="00E937A7">
        <w:rPr>
          <w:noProof/>
        </w:rPr>
        <w:t xml:space="preserve">. </w:t>
      </w:r>
      <w:r w:rsidRPr="00E937A7">
        <w:rPr>
          <w:i/>
          <w:iCs/>
          <w:noProof/>
        </w:rPr>
        <w:t>Journal of Eye Movement Research</w:t>
      </w:r>
      <w:r w:rsidRPr="00E937A7">
        <w:rPr>
          <w:noProof/>
        </w:rPr>
        <w:t xml:space="preserve">, </w:t>
      </w:r>
      <w:r w:rsidRPr="00E937A7">
        <w:rPr>
          <w:i/>
          <w:iCs/>
          <w:noProof/>
        </w:rPr>
        <w:t>10</w:t>
      </w:r>
      <w:r w:rsidRPr="00E937A7">
        <w:rPr>
          <w:noProof/>
        </w:rPr>
        <w:t xml:space="preserve">(5), 1–14. </w:t>
      </w:r>
      <w:hyperlink r:id="rId73" w:history="1">
        <w:r w:rsidR="00486FCE" w:rsidRPr="00DF4F1D">
          <w:rPr>
            <w:rStyle w:val="Hyperlink"/>
            <w:noProof/>
            <w:szCs w:val="20"/>
          </w:rPr>
          <w:t>https://doi.org/10.16910/jemr.10.5.9</w:t>
        </w:r>
      </w:hyperlink>
      <w:r w:rsidR="00486FCE">
        <w:rPr>
          <w:noProof/>
        </w:rPr>
        <w:t xml:space="preserve"> </w:t>
      </w:r>
    </w:p>
    <w:p w14:paraId="3C2453D1" w14:textId="2A856977" w:rsidR="001B63DF" w:rsidRPr="00E937A7" w:rsidRDefault="001B63DF" w:rsidP="004153AF">
      <w:pPr>
        <w:pStyle w:val="References"/>
        <w:rPr>
          <w:noProof/>
        </w:rPr>
      </w:pPr>
      <w:r w:rsidRPr="00E937A7">
        <w:rPr>
          <w:noProof/>
        </w:rPr>
        <w:t xml:space="preserve">Poole, A., &amp; Ball, L. J. (2005). Eye tracking in HCI and usability research. In C. Ghaoui (Ed.), </w:t>
      </w:r>
      <w:r w:rsidRPr="00E937A7">
        <w:rPr>
          <w:i/>
          <w:iCs/>
          <w:noProof/>
        </w:rPr>
        <w:t>Encyclopedia of Human Computer Interaction</w:t>
      </w:r>
      <w:r w:rsidRPr="00E937A7">
        <w:rPr>
          <w:noProof/>
        </w:rPr>
        <w:t xml:space="preserve"> (pp. 211–219). Hershey, PA: IGI Global. </w:t>
      </w:r>
      <w:hyperlink r:id="rId74" w:history="1">
        <w:r w:rsidR="00645E94" w:rsidRPr="00DF4F1D">
          <w:rPr>
            <w:rStyle w:val="Hyperlink"/>
            <w:noProof/>
            <w:szCs w:val="20"/>
          </w:rPr>
          <w:t>https://doi.org/10.4018/978-1-59140-562-7.ch034</w:t>
        </w:r>
      </w:hyperlink>
      <w:r w:rsidR="00645E94">
        <w:rPr>
          <w:noProof/>
        </w:rPr>
        <w:t xml:space="preserve"> </w:t>
      </w:r>
    </w:p>
    <w:p w14:paraId="58B04979" w14:textId="4CC650C5" w:rsidR="001B63DF" w:rsidRPr="00E937A7" w:rsidRDefault="001B63DF" w:rsidP="004153AF">
      <w:pPr>
        <w:pStyle w:val="References"/>
        <w:rPr>
          <w:noProof/>
        </w:rPr>
      </w:pPr>
      <w:r w:rsidRPr="00E937A7">
        <w:rPr>
          <w:noProof/>
        </w:rPr>
        <w:t xml:space="preserve">Roh, S., Rickard, L. N., McComas, K. A., &amp; Decker, D. J. (2018). Public understanding of one health messages: The role of temporal framing. </w:t>
      </w:r>
      <w:r w:rsidRPr="00E937A7">
        <w:rPr>
          <w:i/>
          <w:iCs/>
          <w:noProof/>
        </w:rPr>
        <w:t>Public Understanding of Science</w:t>
      </w:r>
      <w:r w:rsidRPr="00E937A7">
        <w:rPr>
          <w:noProof/>
        </w:rPr>
        <w:t xml:space="preserve">, </w:t>
      </w:r>
      <w:r w:rsidRPr="00E937A7">
        <w:rPr>
          <w:i/>
          <w:iCs/>
          <w:noProof/>
        </w:rPr>
        <w:t>27</w:t>
      </w:r>
      <w:r w:rsidRPr="00E937A7">
        <w:rPr>
          <w:noProof/>
        </w:rPr>
        <w:t xml:space="preserve">(2), 185–196. </w:t>
      </w:r>
      <w:hyperlink r:id="rId75" w:history="1">
        <w:r w:rsidR="00645E94" w:rsidRPr="00DF4F1D">
          <w:rPr>
            <w:rStyle w:val="Hyperlink"/>
            <w:noProof/>
            <w:szCs w:val="20"/>
          </w:rPr>
          <w:t>https://doi.org/10.1177/0963662516670805</w:t>
        </w:r>
      </w:hyperlink>
      <w:r w:rsidR="00645E94">
        <w:rPr>
          <w:noProof/>
        </w:rPr>
        <w:t xml:space="preserve"> </w:t>
      </w:r>
    </w:p>
    <w:p w14:paraId="7DFF8AE8" w14:textId="041D08B7" w:rsidR="001B63DF" w:rsidRPr="00E937A7" w:rsidRDefault="001B63DF" w:rsidP="004153AF">
      <w:pPr>
        <w:pStyle w:val="References"/>
        <w:rPr>
          <w:noProof/>
        </w:rPr>
      </w:pPr>
      <w:r w:rsidRPr="00E937A7">
        <w:rPr>
          <w:noProof/>
        </w:rPr>
        <w:t xml:space="preserve">Schütz, H., &amp; Wiedemann, P. M. (2008). Framing effects on risk perception of nanotechnology. </w:t>
      </w:r>
      <w:r w:rsidRPr="00E937A7">
        <w:rPr>
          <w:i/>
          <w:iCs/>
          <w:noProof/>
        </w:rPr>
        <w:t>Public Understanding of Science</w:t>
      </w:r>
      <w:r w:rsidRPr="00E937A7">
        <w:rPr>
          <w:noProof/>
        </w:rPr>
        <w:t xml:space="preserve">, </w:t>
      </w:r>
      <w:r w:rsidRPr="00E937A7">
        <w:rPr>
          <w:i/>
          <w:iCs/>
          <w:noProof/>
        </w:rPr>
        <w:t>17</w:t>
      </w:r>
      <w:r w:rsidRPr="00E937A7">
        <w:rPr>
          <w:noProof/>
        </w:rPr>
        <w:t xml:space="preserve">(3), 369–379. </w:t>
      </w:r>
      <w:hyperlink r:id="rId76" w:history="1">
        <w:r w:rsidR="00645E94" w:rsidRPr="00DF4F1D">
          <w:rPr>
            <w:rStyle w:val="Hyperlink"/>
            <w:noProof/>
            <w:szCs w:val="20"/>
          </w:rPr>
          <w:t>https://doi.org/10.1177/0963662506071282</w:t>
        </w:r>
      </w:hyperlink>
      <w:r w:rsidR="00645E94">
        <w:rPr>
          <w:noProof/>
        </w:rPr>
        <w:t xml:space="preserve"> </w:t>
      </w:r>
    </w:p>
    <w:p w14:paraId="4F80F252" w14:textId="01E211FD" w:rsidR="001B63DF" w:rsidRPr="00E937A7" w:rsidRDefault="001B63DF" w:rsidP="004153AF">
      <w:pPr>
        <w:pStyle w:val="References"/>
        <w:rPr>
          <w:noProof/>
        </w:rPr>
      </w:pPr>
      <w:r w:rsidRPr="00E937A7">
        <w:rPr>
          <w:noProof/>
        </w:rPr>
        <w:t xml:space="preserve">Seo, H., Erba, J., Altschwager, D., &amp; Geana, M. (2019). Evidence-based digital literacy class for older, low-income African-American adults. </w:t>
      </w:r>
      <w:r w:rsidRPr="00E937A7">
        <w:rPr>
          <w:i/>
          <w:iCs/>
          <w:noProof/>
        </w:rPr>
        <w:t>Journal of Applied Communication Research</w:t>
      </w:r>
      <w:r w:rsidRPr="00E937A7">
        <w:rPr>
          <w:noProof/>
        </w:rPr>
        <w:t>,</w:t>
      </w:r>
      <w:r w:rsidR="00645E94">
        <w:rPr>
          <w:noProof/>
        </w:rPr>
        <w:t xml:space="preserve"> </w:t>
      </w:r>
      <w:r w:rsidR="00645E94" w:rsidRPr="00645E94">
        <w:rPr>
          <w:i/>
          <w:noProof/>
        </w:rPr>
        <w:t>47</w:t>
      </w:r>
      <w:r w:rsidR="00645E94">
        <w:rPr>
          <w:noProof/>
        </w:rPr>
        <w:t>(2),</w:t>
      </w:r>
      <w:r w:rsidRPr="00E937A7">
        <w:rPr>
          <w:noProof/>
        </w:rPr>
        <w:t xml:space="preserve"> </w:t>
      </w:r>
      <w:r w:rsidR="00645E94" w:rsidRPr="00645E94">
        <w:rPr>
          <w:noProof/>
        </w:rPr>
        <w:t>130-152</w:t>
      </w:r>
      <w:r w:rsidRPr="00E937A7">
        <w:rPr>
          <w:noProof/>
        </w:rPr>
        <w:t xml:space="preserve">. </w:t>
      </w:r>
      <w:hyperlink r:id="rId77" w:history="1">
        <w:r w:rsidR="00645E94" w:rsidRPr="00DF4F1D">
          <w:rPr>
            <w:rStyle w:val="Hyperlink"/>
            <w:noProof/>
            <w:szCs w:val="20"/>
          </w:rPr>
          <w:t>https://doi.org/10.1080/00909882.2019.1587176</w:t>
        </w:r>
      </w:hyperlink>
      <w:r w:rsidR="00645E94">
        <w:rPr>
          <w:noProof/>
        </w:rPr>
        <w:t xml:space="preserve"> </w:t>
      </w:r>
    </w:p>
    <w:p w14:paraId="20DD205D" w14:textId="3D81F0BD" w:rsidR="001B63DF" w:rsidRPr="00E937A7" w:rsidRDefault="001B63DF" w:rsidP="004153AF">
      <w:pPr>
        <w:pStyle w:val="References"/>
        <w:rPr>
          <w:noProof/>
        </w:rPr>
      </w:pPr>
      <w:r w:rsidRPr="00E937A7">
        <w:rPr>
          <w:noProof/>
        </w:rPr>
        <w:t>Sharon, A. J., Ryder, J., Osborne, J., Laslo, E., &amp; Swirski, H. (2017). 7 steps to evaluating science online.</w:t>
      </w:r>
      <w:r w:rsidR="00645E94">
        <w:rPr>
          <w:noProof/>
        </w:rPr>
        <w:t xml:space="preserve"> </w:t>
      </w:r>
      <w:r w:rsidR="00645E94" w:rsidRPr="00645E94">
        <w:rPr>
          <w:i/>
          <w:noProof/>
        </w:rPr>
        <w:t>SAGE Blog</w:t>
      </w:r>
      <w:r w:rsidR="00645E94">
        <w:rPr>
          <w:noProof/>
        </w:rPr>
        <w:t xml:space="preserve">. Retrieved from </w:t>
      </w:r>
      <w:hyperlink r:id="rId78" w:history="1">
        <w:r w:rsidR="00645E94" w:rsidRPr="00DF4F1D">
          <w:rPr>
            <w:rStyle w:val="Hyperlink"/>
            <w:noProof/>
            <w:szCs w:val="20"/>
          </w:rPr>
          <w:t>https://sagepus.blogspot.com/2017/10/7-steps-to-evaluating-science-online.html</w:t>
        </w:r>
      </w:hyperlink>
      <w:r w:rsidR="00645E94">
        <w:rPr>
          <w:noProof/>
        </w:rPr>
        <w:t xml:space="preserve"> </w:t>
      </w:r>
    </w:p>
    <w:p w14:paraId="575685F3" w14:textId="2E658036" w:rsidR="001B63DF" w:rsidRPr="00E937A7" w:rsidRDefault="001B63DF" w:rsidP="004153AF">
      <w:pPr>
        <w:pStyle w:val="References"/>
        <w:rPr>
          <w:noProof/>
        </w:rPr>
      </w:pPr>
      <w:r w:rsidRPr="00E937A7">
        <w:rPr>
          <w:noProof/>
        </w:rPr>
        <w:t xml:space="preserve">Shen, C., Kasra, M., Pan, W., Bassett, G. A., Malloch, Y., &amp; O’Brien, J. F. (2019). Fake images: The effects of source, intermediary, and digital media literacy on contextual assessment of image credibility online. </w:t>
      </w:r>
      <w:r w:rsidRPr="00E937A7">
        <w:rPr>
          <w:i/>
          <w:iCs/>
          <w:noProof/>
        </w:rPr>
        <w:t>New Media &amp; Society</w:t>
      </w:r>
      <w:r w:rsidRPr="00E937A7">
        <w:rPr>
          <w:noProof/>
        </w:rPr>
        <w:t xml:space="preserve">, </w:t>
      </w:r>
      <w:r w:rsidRPr="00E937A7">
        <w:rPr>
          <w:i/>
          <w:iCs/>
          <w:noProof/>
        </w:rPr>
        <w:t>21</w:t>
      </w:r>
      <w:r w:rsidRPr="00E937A7">
        <w:rPr>
          <w:noProof/>
        </w:rPr>
        <w:t xml:space="preserve">(2), 438–463. </w:t>
      </w:r>
      <w:hyperlink r:id="rId79" w:history="1">
        <w:r w:rsidR="00645E94" w:rsidRPr="00DF4F1D">
          <w:rPr>
            <w:rStyle w:val="Hyperlink"/>
            <w:noProof/>
            <w:szCs w:val="20"/>
          </w:rPr>
          <w:t>https://doi.org/10.1177/1461444818799526</w:t>
        </w:r>
      </w:hyperlink>
      <w:r w:rsidR="00645E94">
        <w:rPr>
          <w:noProof/>
        </w:rPr>
        <w:t xml:space="preserve"> </w:t>
      </w:r>
    </w:p>
    <w:p w14:paraId="2D5D9A70" w14:textId="760D5770" w:rsidR="001B63DF" w:rsidRPr="00E937A7" w:rsidRDefault="001B63DF" w:rsidP="004153AF">
      <w:pPr>
        <w:pStyle w:val="References"/>
        <w:rPr>
          <w:noProof/>
        </w:rPr>
      </w:pPr>
      <w:r w:rsidRPr="00E937A7">
        <w:rPr>
          <w:noProof/>
        </w:rPr>
        <w:t xml:space="preserve">Simon, C., Brexendorf, T. O., &amp; Fassnacht, M. (2013). Creating online brand experience on Facebook. </w:t>
      </w:r>
      <w:r w:rsidRPr="00E937A7">
        <w:rPr>
          <w:i/>
          <w:iCs/>
          <w:noProof/>
        </w:rPr>
        <w:t>Marketing Review St. Gallen</w:t>
      </w:r>
      <w:r w:rsidRPr="00E937A7">
        <w:rPr>
          <w:noProof/>
        </w:rPr>
        <w:t xml:space="preserve">, </w:t>
      </w:r>
      <w:r w:rsidRPr="00E937A7">
        <w:rPr>
          <w:i/>
          <w:iCs/>
          <w:noProof/>
        </w:rPr>
        <w:t>30</w:t>
      </w:r>
      <w:r w:rsidRPr="00E937A7">
        <w:rPr>
          <w:noProof/>
        </w:rPr>
        <w:t xml:space="preserve">(6), 50–59. </w:t>
      </w:r>
      <w:hyperlink r:id="rId80" w:history="1">
        <w:r w:rsidR="00645E94" w:rsidRPr="00DF4F1D">
          <w:rPr>
            <w:rStyle w:val="Hyperlink"/>
            <w:noProof/>
            <w:szCs w:val="20"/>
          </w:rPr>
          <w:t>https://doi.org/10.1365/s11621-013-0299-6</w:t>
        </w:r>
      </w:hyperlink>
      <w:r w:rsidR="00645E94">
        <w:rPr>
          <w:noProof/>
        </w:rPr>
        <w:t xml:space="preserve"> </w:t>
      </w:r>
    </w:p>
    <w:p w14:paraId="7AFA8863" w14:textId="1C7AED40" w:rsidR="001B63DF" w:rsidRPr="00E937A7" w:rsidRDefault="001B63DF" w:rsidP="004153AF">
      <w:pPr>
        <w:pStyle w:val="References"/>
        <w:rPr>
          <w:noProof/>
        </w:rPr>
      </w:pPr>
      <w:r w:rsidRPr="00E937A7">
        <w:rPr>
          <w:noProof/>
        </w:rPr>
        <w:t>Smith, A., &amp; Anderson, M. (2018</w:t>
      </w:r>
      <w:r w:rsidR="00645E94">
        <w:rPr>
          <w:noProof/>
        </w:rPr>
        <w:t>, March 01</w:t>
      </w:r>
      <w:r w:rsidRPr="00E937A7">
        <w:rPr>
          <w:noProof/>
        </w:rPr>
        <w:t xml:space="preserve">). </w:t>
      </w:r>
      <w:r w:rsidRPr="00E0721A">
        <w:rPr>
          <w:iCs/>
          <w:noProof/>
        </w:rPr>
        <w:t>Social media use in 2018</w:t>
      </w:r>
      <w:r w:rsidRPr="00E937A7">
        <w:rPr>
          <w:noProof/>
        </w:rPr>
        <w:t>.</w:t>
      </w:r>
      <w:r w:rsidR="00E0721A">
        <w:rPr>
          <w:noProof/>
        </w:rPr>
        <w:t xml:space="preserve"> </w:t>
      </w:r>
      <w:r w:rsidR="00E0721A" w:rsidRPr="00E0721A">
        <w:rPr>
          <w:i/>
          <w:noProof/>
        </w:rPr>
        <w:t>Pew Research Center</w:t>
      </w:r>
      <w:r w:rsidR="00E0721A">
        <w:rPr>
          <w:noProof/>
        </w:rPr>
        <w:t>.</w:t>
      </w:r>
      <w:r w:rsidRPr="00E937A7">
        <w:rPr>
          <w:noProof/>
        </w:rPr>
        <w:t xml:space="preserve"> Washington, DC.</w:t>
      </w:r>
      <w:r w:rsidR="00E0721A">
        <w:rPr>
          <w:noProof/>
        </w:rPr>
        <w:t xml:space="preserve"> Retrieved from </w:t>
      </w:r>
      <w:hyperlink r:id="rId81" w:history="1">
        <w:r w:rsidR="00E0721A" w:rsidRPr="00DF4F1D">
          <w:rPr>
            <w:rStyle w:val="Hyperlink"/>
            <w:noProof/>
            <w:szCs w:val="20"/>
          </w:rPr>
          <w:t>https://www.pewinternet.org/2018/03/01/social-media-use-in-2018/</w:t>
        </w:r>
      </w:hyperlink>
      <w:r w:rsidR="00E0721A">
        <w:rPr>
          <w:noProof/>
        </w:rPr>
        <w:t xml:space="preserve"> </w:t>
      </w:r>
    </w:p>
    <w:p w14:paraId="784F25AA" w14:textId="7F3CED1F" w:rsidR="001B63DF" w:rsidRPr="00E937A7" w:rsidRDefault="001B63DF" w:rsidP="004153AF">
      <w:pPr>
        <w:pStyle w:val="References"/>
        <w:rPr>
          <w:noProof/>
        </w:rPr>
      </w:pPr>
      <w:r w:rsidRPr="00E937A7">
        <w:rPr>
          <w:noProof/>
        </w:rPr>
        <w:t xml:space="preserve">Smith, S. M., &amp; Petty, R. E. (1996). Message framing and persuasion: A message processing analysis. </w:t>
      </w:r>
      <w:r w:rsidRPr="00E937A7">
        <w:rPr>
          <w:i/>
          <w:iCs/>
          <w:noProof/>
        </w:rPr>
        <w:t>Personality and Social Psychology Bulletin</w:t>
      </w:r>
      <w:r w:rsidRPr="00E937A7">
        <w:rPr>
          <w:noProof/>
        </w:rPr>
        <w:t xml:space="preserve">, </w:t>
      </w:r>
      <w:r w:rsidRPr="00E937A7">
        <w:rPr>
          <w:i/>
          <w:iCs/>
          <w:noProof/>
        </w:rPr>
        <w:t>22</w:t>
      </w:r>
      <w:r w:rsidRPr="00E937A7">
        <w:rPr>
          <w:noProof/>
        </w:rPr>
        <w:t xml:space="preserve">(3), 257–268. </w:t>
      </w:r>
      <w:hyperlink r:id="rId82" w:history="1">
        <w:r w:rsidR="00E0721A" w:rsidRPr="00DF4F1D">
          <w:rPr>
            <w:rStyle w:val="Hyperlink"/>
            <w:noProof/>
            <w:szCs w:val="20"/>
          </w:rPr>
          <w:t>https://doi.org/10.1177/0146167296223004</w:t>
        </w:r>
      </w:hyperlink>
      <w:r w:rsidR="00E0721A">
        <w:rPr>
          <w:noProof/>
        </w:rPr>
        <w:t xml:space="preserve"> </w:t>
      </w:r>
    </w:p>
    <w:p w14:paraId="0F64D396" w14:textId="37F077B1" w:rsidR="001B63DF" w:rsidRPr="00E937A7" w:rsidRDefault="001B63DF" w:rsidP="004153AF">
      <w:pPr>
        <w:pStyle w:val="References"/>
        <w:rPr>
          <w:noProof/>
        </w:rPr>
      </w:pPr>
      <w:r w:rsidRPr="00E937A7">
        <w:rPr>
          <w:noProof/>
        </w:rPr>
        <w:t xml:space="preserve">Söderlund, M., &amp; Rosengren, S. (2007). Receiving word-of-mouth from the service customer: An emotion-based effectiveness assessment. </w:t>
      </w:r>
      <w:r w:rsidRPr="00E937A7">
        <w:rPr>
          <w:i/>
          <w:iCs/>
          <w:noProof/>
        </w:rPr>
        <w:t>Journal of Retailing and Consumer Services</w:t>
      </w:r>
      <w:r w:rsidRPr="00E937A7">
        <w:rPr>
          <w:noProof/>
        </w:rPr>
        <w:t xml:space="preserve">, </w:t>
      </w:r>
      <w:r w:rsidRPr="00E937A7">
        <w:rPr>
          <w:i/>
          <w:iCs/>
          <w:noProof/>
        </w:rPr>
        <w:t>14</w:t>
      </w:r>
      <w:r w:rsidRPr="00E937A7">
        <w:rPr>
          <w:noProof/>
        </w:rPr>
        <w:t xml:space="preserve">(2), 123–136. </w:t>
      </w:r>
      <w:hyperlink r:id="rId83" w:history="1">
        <w:r w:rsidR="00E0721A" w:rsidRPr="00DF4F1D">
          <w:rPr>
            <w:rStyle w:val="Hyperlink"/>
            <w:noProof/>
            <w:szCs w:val="20"/>
          </w:rPr>
          <w:t>https://doi.org/10.1016/J.JRETCONSER.2006.10.001</w:t>
        </w:r>
      </w:hyperlink>
      <w:r w:rsidR="00E0721A">
        <w:rPr>
          <w:noProof/>
        </w:rPr>
        <w:t xml:space="preserve"> </w:t>
      </w:r>
    </w:p>
    <w:p w14:paraId="2A15D977" w14:textId="28F1AFA5" w:rsidR="001B63DF" w:rsidRPr="00E937A7" w:rsidRDefault="001B63DF" w:rsidP="004153AF">
      <w:pPr>
        <w:pStyle w:val="References"/>
        <w:rPr>
          <w:noProof/>
        </w:rPr>
      </w:pPr>
      <w:r w:rsidRPr="00E937A7">
        <w:rPr>
          <w:noProof/>
        </w:rPr>
        <w:t>Sundar, S. S. (2008). The MAIN model: A heuristic approach to understanding technology effects on credibility. In M. J. Metzger</w:t>
      </w:r>
      <w:r w:rsidR="00E0721A">
        <w:rPr>
          <w:noProof/>
        </w:rPr>
        <w:t>,</w:t>
      </w:r>
      <w:r w:rsidRPr="00E937A7">
        <w:rPr>
          <w:noProof/>
        </w:rPr>
        <w:t xml:space="preserve"> &amp; A. J. Flanagin (Eds.), </w:t>
      </w:r>
      <w:r w:rsidRPr="00E937A7">
        <w:rPr>
          <w:i/>
          <w:iCs/>
          <w:noProof/>
        </w:rPr>
        <w:t>Digital media, youth, and credibility</w:t>
      </w:r>
      <w:r w:rsidRPr="00E937A7">
        <w:rPr>
          <w:noProof/>
        </w:rPr>
        <w:t xml:space="preserve"> (pp. 73–100). Cambridge, MA: MIT Press. </w:t>
      </w:r>
      <w:r w:rsidR="00E0721A">
        <w:rPr>
          <w:noProof/>
        </w:rPr>
        <w:t xml:space="preserve">Retrieved from </w:t>
      </w:r>
      <w:hyperlink r:id="rId84" w:history="1">
        <w:r w:rsidR="00E0721A" w:rsidRPr="00DF4F1D">
          <w:rPr>
            <w:rStyle w:val="Hyperlink"/>
            <w:noProof/>
            <w:szCs w:val="20"/>
          </w:rPr>
          <w:t>https://pdfs.semanticscholar.org/de80/aa094f380342a632eadb0ee8d4221e8920ba.pdf</w:t>
        </w:r>
      </w:hyperlink>
      <w:r w:rsidR="00E0721A">
        <w:rPr>
          <w:noProof/>
        </w:rPr>
        <w:t xml:space="preserve"> </w:t>
      </w:r>
    </w:p>
    <w:p w14:paraId="23447802" w14:textId="79F3D924" w:rsidR="001B63DF" w:rsidRPr="00E937A7" w:rsidRDefault="001B63DF" w:rsidP="004153AF">
      <w:pPr>
        <w:pStyle w:val="References"/>
        <w:rPr>
          <w:noProof/>
        </w:rPr>
      </w:pPr>
      <w:r w:rsidRPr="00E937A7">
        <w:rPr>
          <w:noProof/>
        </w:rPr>
        <w:lastRenderedPageBreak/>
        <w:t>Tandoc, E. C.</w:t>
      </w:r>
      <w:r w:rsidR="00560378">
        <w:rPr>
          <w:noProof/>
        </w:rPr>
        <w:t xml:space="preserve"> Jr.</w:t>
      </w:r>
      <w:r w:rsidRPr="00E937A7">
        <w:rPr>
          <w:noProof/>
        </w:rPr>
        <w:t xml:space="preserve">, &amp; Johnson, E. (2016). Most students get breaking news first from Twitter. </w:t>
      </w:r>
      <w:r w:rsidRPr="00E937A7">
        <w:rPr>
          <w:i/>
          <w:iCs/>
          <w:noProof/>
        </w:rPr>
        <w:t>Newspaper Research Journal</w:t>
      </w:r>
      <w:r w:rsidRPr="00E937A7">
        <w:rPr>
          <w:noProof/>
        </w:rPr>
        <w:t xml:space="preserve">, </w:t>
      </w:r>
      <w:r w:rsidRPr="00E937A7">
        <w:rPr>
          <w:i/>
          <w:iCs/>
          <w:noProof/>
        </w:rPr>
        <w:t>37</w:t>
      </w:r>
      <w:r w:rsidRPr="00E937A7">
        <w:rPr>
          <w:noProof/>
        </w:rPr>
        <w:t xml:space="preserve">(2), 153–166. </w:t>
      </w:r>
      <w:hyperlink r:id="rId85" w:history="1">
        <w:r w:rsidR="00560378" w:rsidRPr="00DF4F1D">
          <w:rPr>
            <w:rStyle w:val="Hyperlink"/>
            <w:noProof/>
            <w:szCs w:val="20"/>
          </w:rPr>
          <w:t>https://doi.org/10.1177/0739532916648961</w:t>
        </w:r>
      </w:hyperlink>
      <w:r w:rsidR="00560378">
        <w:rPr>
          <w:noProof/>
        </w:rPr>
        <w:t xml:space="preserve"> </w:t>
      </w:r>
    </w:p>
    <w:p w14:paraId="14BCAD09" w14:textId="32D4775D" w:rsidR="001B63DF" w:rsidRPr="00E937A7" w:rsidRDefault="001B63DF" w:rsidP="004153AF">
      <w:pPr>
        <w:pStyle w:val="References"/>
        <w:rPr>
          <w:noProof/>
        </w:rPr>
      </w:pPr>
      <w:r w:rsidRPr="00E937A7">
        <w:rPr>
          <w:noProof/>
        </w:rPr>
        <w:t xml:space="preserve">Tiedens, L. Z., &amp; Linton, S. (2001). Judgment under emotional certainty and uncertainty: The effects of specific emotions on information processing. </w:t>
      </w:r>
      <w:r w:rsidRPr="00E937A7">
        <w:rPr>
          <w:i/>
          <w:iCs/>
          <w:noProof/>
        </w:rPr>
        <w:t>Journal of Personality and Social Psychogy</w:t>
      </w:r>
      <w:r w:rsidRPr="00E937A7">
        <w:rPr>
          <w:noProof/>
        </w:rPr>
        <w:t xml:space="preserve">, </w:t>
      </w:r>
      <w:r w:rsidRPr="00E937A7">
        <w:rPr>
          <w:i/>
          <w:iCs/>
          <w:noProof/>
        </w:rPr>
        <w:t>81</w:t>
      </w:r>
      <w:r w:rsidRPr="00E937A7">
        <w:rPr>
          <w:noProof/>
        </w:rPr>
        <w:t xml:space="preserve">(6), 973–988. </w:t>
      </w:r>
      <w:hyperlink r:id="rId86" w:history="1">
        <w:r w:rsidR="00560378" w:rsidRPr="00DF4F1D">
          <w:rPr>
            <w:rStyle w:val="Hyperlink"/>
            <w:noProof/>
            <w:szCs w:val="20"/>
          </w:rPr>
          <w:t>https://doi.org/10.1037/0022-3514.81.6.973</w:t>
        </w:r>
      </w:hyperlink>
      <w:r w:rsidR="00560378">
        <w:rPr>
          <w:noProof/>
        </w:rPr>
        <w:t xml:space="preserve"> </w:t>
      </w:r>
    </w:p>
    <w:p w14:paraId="2546F09D" w14:textId="4B54D974" w:rsidR="001B63DF" w:rsidRPr="00E937A7" w:rsidRDefault="001B63DF" w:rsidP="004153AF">
      <w:pPr>
        <w:pStyle w:val="References"/>
        <w:rPr>
          <w:noProof/>
        </w:rPr>
      </w:pPr>
      <w:r w:rsidRPr="00E937A7">
        <w:rPr>
          <w:noProof/>
        </w:rPr>
        <w:t xml:space="preserve">Turcotte, J., York, C., Irving, J., Scholl, R. M., &amp; Pingree, R. J. (2015). News recommendations from social media opinion leaders: Effects on media trust and information seeking. </w:t>
      </w:r>
      <w:r w:rsidRPr="00E937A7">
        <w:rPr>
          <w:i/>
          <w:iCs/>
          <w:noProof/>
        </w:rPr>
        <w:t>Journal of Computer-Mediated Communication</w:t>
      </w:r>
      <w:r w:rsidRPr="00E937A7">
        <w:rPr>
          <w:noProof/>
        </w:rPr>
        <w:t xml:space="preserve">, </w:t>
      </w:r>
      <w:r w:rsidRPr="00E937A7">
        <w:rPr>
          <w:i/>
          <w:iCs/>
          <w:noProof/>
        </w:rPr>
        <w:t>20</w:t>
      </w:r>
      <w:r w:rsidRPr="00E937A7">
        <w:rPr>
          <w:noProof/>
        </w:rPr>
        <w:t xml:space="preserve">(5), 520–535. </w:t>
      </w:r>
      <w:hyperlink r:id="rId87" w:history="1">
        <w:r w:rsidR="00560378" w:rsidRPr="00DF4F1D">
          <w:rPr>
            <w:rStyle w:val="Hyperlink"/>
            <w:noProof/>
            <w:szCs w:val="20"/>
          </w:rPr>
          <w:t>https://doi.org/10.1111/jcc4.12127</w:t>
        </w:r>
      </w:hyperlink>
      <w:r w:rsidR="00560378">
        <w:rPr>
          <w:noProof/>
        </w:rPr>
        <w:t xml:space="preserve"> </w:t>
      </w:r>
    </w:p>
    <w:p w14:paraId="2D896F4F" w14:textId="1F68295C" w:rsidR="001B63DF" w:rsidRPr="00E937A7" w:rsidRDefault="00560378" w:rsidP="004153AF">
      <w:pPr>
        <w:pStyle w:val="References"/>
        <w:rPr>
          <w:noProof/>
        </w:rPr>
      </w:pPr>
      <w:r>
        <w:rPr>
          <w:noProof/>
        </w:rPr>
        <w:t>Waddell, T. F. (2018</w:t>
      </w:r>
      <w:r w:rsidR="001B63DF" w:rsidRPr="00E937A7">
        <w:rPr>
          <w:noProof/>
        </w:rPr>
        <w:t xml:space="preserve">). What does the crowd think? How online comments and popularity metrics affect news credibility and issue importance. </w:t>
      </w:r>
      <w:r w:rsidR="001B63DF" w:rsidRPr="00E937A7">
        <w:rPr>
          <w:i/>
          <w:iCs/>
          <w:noProof/>
        </w:rPr>
        <w:t>New Media &amp; Society</w:t>
      </w:r>
      <w:r w:rsidR="001B63DF" w:rsidRPr="00E937A7">
        <w:rPr>
          <w:noProof/>
        </w:rPr>
        <w:t xml:space="preserve">, </w:t>
      </w:r>
      <w:r>
        <w:rPr>
          <w:i/>
          <w:iCs/>
          <w:noProof/>
        </w:rPr>
        <w:t>20</w:t>
      </w:r>
      <w:r>
        <w:rPr>
          <w:noProof/>
        </w:rPr>
        <w:t>(8</w:t>
      </w:r>
      <w:r w:rsidR="001B63DF" w:rsidRPr="00E937A7">
        <w:rPr>
          <w:noProof/>
        </w:rPr>
        <w:t xml:space="preserve">). </w:t>
      </w:r>
      <w:hyperlink r:id="rId88" w:history="1">
        <w:r w:rsidRPr="00DF4F1D">
          <w:rPr>
            <w:rStyle w:val="Hyperlink"/>
            <w:noProof/>
            <w:szCs w:val="20"/>
          </w:rPr>
          <w:t>https://doi.org/10.1177/1461444817742905</w:t>
        </w:r>
      </w:hyperlink>
      <w:r>
        <w:rPr>
          <w:noProof/>
        </w:rPr>
        <w:t xml:space="preserve"> </w:t>
      </w:r>
    </w:p>
    <w:p w14:paraId="0C7FECFD" w14:textId="53E66361" w:rsidR="001B63DF" w:rsidRPr="00E937A7" w:rsidRDefault="001B63DF" w:rsidP="004153AF">
      <w:pPr>
        <w:pStyle w:val="References"/>
        <w:rPr>
          <w:noProof/>
        </w:rPr>
      </w:pPr>
      <w:r w:rsidRPr="00E937A7">
        <w:rPr>
          <w:noProof/>
        </w:rPr>
        <w:t xml:space="preserve">Wandera, S., James-Waldon, N., Bromley, D., &amp; Henry, Z. (2016). The influence of social media on collaborative learning in a cohort environment. </w:t>
      </w:r>
      <w:r w:rsidR="000923C8" w:rsidRPr="000923C8">
        <w:rPr>
          <w:i/>
          <w:iCs/>
          <w:noProof/>
        </w:rPr>
        <w:t>Interdisciplinary Journal of e-Skills and Life Long Learning</w:t>
      </w:r>
      <w:r w:rsidRPr="00E937A7">
        <w:rPr>
          <w:noProof/>
        </w:rPr>
        <w:t xml:space="preserve">, </w:t>
      </w:r>
      <w:r w:rsidRPr="00E937A7">
        <w:rPr>
          <w:i/>
          <w:iCs/>
          <w:noProof/>
        </w:rPr>
        <w:t>12</w:t>
      </w:r>
      <w:r w:rsidRPr="00E937A7">
        <w:rPr>
          <w:noProof/>
        </w:rPr>
        <w:t xml:space="preserve">, 123–143. </w:t>
      </w:r>
      <w:r w:rsidR="000923C8">
        <w:rPr>
          <w:noProof/>
        </w:rPr>
        <w:t xml:space="preserve">Retrieved from </w:t>
      </w:r>
      <w:hyperlink r:id="rId89" w:history="1">
        <w:r w:rsidR="000923C8" w:rsidRPr="00DF4F1D">
          <w:rPr>
            <w:rStyle w:val="Hyperlink"/>
            <w:noProof/>
            <w:szCs w:val="20"/>
          </w:rPr>
          <w:t>http://www.informingscience.org/Publications/3452</w:t>
        </w:r>
      </w:hyperlink>
      <w:r w:rsidR="000923C8">
        <w:rPr>
          <w:noProof/>
        </w:rPr>
        <w:t xml:space="preserve">  </w:t>
      </w:r>
    </w:p>
    <w:p w14:paraId="22B35DBC" w14:textId="12A70753" w:rsidR="001B63DF" w:rsidRPr="00E937A7" w:rsidRDefault="001B63DF" w:rsidP="004153AF">
      <w:pPr>
        <w:pStyle w:val="References"/>
        <w:rPr>
          <w:noProof/>
        </w:rPr>
      </w:pPr>
      <w:r w:rsidRPr="00E937A7">
        <w:rPr>
          <w:noProof/>
        </w:rPr>
        <w:t xml:space="preserve">Wang, X. (2016). </w:t>
      </w:r>
      <w:r w:rsidRPr="00E937A7">
        <w:rPr>
          <w:i/>
          <w:iCs/>
          <w:noProof/>
        </w:rPr>
        <w:t>The impact of profile picture facial expressions on review credibility</w:t>
      </w:r>
      <w:r w:rsidR="000923C8">
        <w:rPr>
          <w:i/>
          <w:iCs/>
          <w:noProof/>
        </w:rPr>
        <w:t>.</w:t>
      </w:r>
      <w:r w:rsidRPr="00E937A7">
        <w:rPr>
          <w:i/>
          <w:iCs/>
          <w:noProof/>
        </w:rPr>
        <w:t xml:space="preserve"> </w:t>
      </w:r>
      <w:r w:rsidR="000923C8">
        <w:rPr>
          <w:iCs/>
          <w:noProof/>
        </w:rPr>
        <w:t>Unpublished Masters’ Thesis</w:t>
      </w:r>
      <w:r w:rsidR="00366125">
        <w:rPr>
          <w:noProof/>
        </w:rPr>
        <w:t xml:space="preserve">. </w:t>
      </w:r>
      <w:r w:rsidR="00366125" w:rsidRPr="00E937A7">
        <w:rPr>
          <w:noProof/>
        </w:rPr>
        <w:t>Athens, OH</w:t>
      </w:r>
      <w:r w:rsidR="00366125">
        <w:rPr>
          <w:noProof/>
        </w:rPr>
        <w:t>: Ohio University</w:t>
      </w:r>
      <w:r w:rsidRPr="00E937A7">
        <w:rPr>
          <w:noProof/>
        </w:rPr>
        <w:t>.</w:t>
      </w:r>
    </w:p>
    <w:p w14:paraId="561FB522" w14:textId="636B9282" w:rsidR="001B63DF" w:rsidRPr="00E937A7" w:rsidRDefault="001B63DF" w:rsidP="004153AF">
      <w:pPr>
        <w:pStyle w:val="References"/>
        <w:rPr>
          <w:noProof/>
        </w:rPr>
      </w:pPr>
      <w:r w:rsidRPr="00E937A7">
        <w:rPr>
          <w:noProof/>
        </w:rPr>
        <w:t xml:space="preserve">Wang, X., &amp; Hickerson, A. (2016). The role of presumed influence and emotions on audience evaluation of the credibility of media content and behavioural tendencies. </w:t>
      </w:r>
      <w:r w:rsidRPr="00E937A7">
        <w:rPr>
          <w:i/>
          <w:iCs/>
          <w:noProof/>
        </w:rPr>
        <w:t>Journal of Creative Communications</w:t>
      </w:r>
      <w:r w:rsidRPr="00E937A7">
        <w:rPr>
          <w:noProof/>
        </w:rPr>
        <w:t xml:space="preserve">, </w:t>
      </w:r>
      <w:r w:rsidRPr="00E937A7">
        <w:rPr>
          <w:i/>
          <w:iCs/>
          <w:noProof/>
        </w:rPr>
        <w:t>11</w:t>
      </w:r>
      <w:r w:rsidRPr="00E937A7">
        <w:rPr>
          <w:noProof/>
        </w:rPr>
        <w:t xml:space="preserve">(1), 1–16. </w:t>
      </w:r>
      <w:hyperlink r:id="rId90" w:history="1">
        <w:r w:rsidR="00366125" w:rsidRPr="00DF4F1D">
          <w:rPr>
            <w:rStyle w:val="Hyperlink"/>
            <w:noProof/>
            <w:szCs w:val="20"/>
          </w:rPr>
          <w:t>https://doi.org/10.1177/0973258616630196</w:t>
        </w:r>
      </w:hyperlink>
      <w:r w:rsidR="00366125">
        <w:rPr>
          <w:noProof/>
        </w:rPr>
        <w:t xml:space="preserve"> </w:t>
      </w:r>
    </w:p>
    <w:p w14:paraId="1974D044" w14:textId="772F351F" w:rsidR="001B63DF" w:rsidRPr="00E937A7" w:rsidRDefault="001B63DF" w:rsidP="004153AF">
      <w:pPr>
        <w:pStyle w:val="References"/>
        <w:rPr>
          <w:noProof/>
        </w:rPr>
      </w:pPr>
      <w:r w:rsidRPr="00E937A7">
        <w:rPr>
          <w:noProof/>
        </w:rPr>
        <w:t xml:space="preserve">Xie, I., &amp; Joo, S. (2010). Transitions in search tactics during the Web-based search process. </w:t>
      </w:r>
      <w:r w:rsidRPr="00E937A7">
        <w:rPr>
          <w:i/>
          <w:iCs/>
          <w:noProof/>
        </w:rPr>
        <w:t>Journal of the American Society for Information Science and Technology</w:t>
      </w:r>
      <w:r w:rsidRPr="00E937A7">
        <w:rPr>
          <w:noProof/>
        </w:rPr>
        <w:t xml:space="preserve">, </w:t>
      </w:r>
      <w:r w:rsidRPr="00E937A7">
        <w:rPr>
          <w:i/>
          <w:iCs/>
          <w:noProof/>
        </w:rPr>
        <w:t>61</w:t>
      </w:r>
      <w:r w:rsidRPr="00E937A7">
        <w:rPr>
          <w:noProof/>
        </w:rPr>
        <w:t xml:space="preserve">(11), 2188–2205. </w:t>
      </w:r>
      <w:hyperlink r:id="rId91" w:history="1">
        <w:r w:rsidR="00366125" w:rsidRPr="00DF4F1D">
          <w:rPr>
            <w:rStyle w:val="Hyperlink"/>
            <w:noProof/>
            <w:szCs w:val="20"/>
          </w:rPr>
          <w:t>https://doi.org/10.1002/asi.21391</w:t>
        </w:r>
      </w:hyperlink>
      <w:r w:rsidR="00366125">
        <w:rPr>
          <w:noProof/>
        </w:rPr>
        <w:t xml:space="preserve"> </w:t>
      </w:r>
    </w:p>
    <w:p w14:paraId="31667E4C" w14:textId="3AB6A0F2" w:rsidR="001B63DF" w:rsidRPr="00E937A7" w:rsidRDefault="001B63DF" w:rsidP="004153AF">
      <w:pPr>
        <w:pStyle w:val="References"/>
        <w:rPr>
          <w:noProof/>
        </w:rPr>
      </w:pPr>
      <w:r w:rsidRPr="00E937A7">
        <w:rPr>
          <w:noProof/>
        </w:rPr>
        <w:t xml:space="preserve">Xu, Q. (2014). Should I trust him? The effects of reviewer profile characteristics on eWOM credibility. </w:t>
      </w:r>
      <w:r w:rsidRPr="00E937A7">
        <w:rPr>
          <w:i/>
          <w:iCs/>
          <w:noProof/>
        </w:rPr>
        <w:t>Computers in Human Behavior</w:t>
      </w:r>
      <w:r w:rsidRPr="00E937A7">
        <w:rPr>
          <w:noProof/>
        </w:rPr>
        <w:t xml:space="preserve">, </w:t>
      </w:r>
      <w:r w:rsidRPr="00E937A7">
        <w:rPr>
          <w:i/>
          <w:iCs/>
          <w:noProof/>
        </w:rPr>
        <w:t>33</w:t>
      </w:r>
      <w:r w:rsidRPr="00E937A7">
        <w:rPr>
          <w:noProof/>
        </w:rPr>
        <w:t xml:space="preserve">, 136–144. </w:t>
      </w:r>
      <w:hyperlink r:id="rId92" w:history="1">
        <w:r w:rsidR="00366125" w:rsidRPr="00DF4F1D">
          <w:rPr>
            <w:rStyle w:val="Hyperlink"/>
            <w:noProof/>
            <w:szCs w:val="20"/>
          </w:rPr>
          <w:t>https://doi.org/10.1016/J.CHB.2014.01.027</w:t>
        </w:r>
      </w:hyperlink>
      <w:r w:rsidR="00366125">
        <w:rPr>
          <w:noProof/>
        </w:rPr>
        <w:t xml:space="preserve"> </w:t>
      </w:r>
    </w:p>
    <w:p w14:paraId="4407E8ED" w14:textId="70337193" w:rsidR="001B63DF" w:rsidRPr="00E937A7" w:rsidRDefault="001B63DF" w:rsidP="004153AF">
      <w:pPr>
        <w:pStyle w:val="References"/>
        <w:rPr>
          <w:noProof/>
        </w:rPr>
      </w:pPr>
      <w:r w:rsidRPr="00E937A7">
        <w:rPr>
          <w:noProof/>
        </w:rPr>
        <w:t xml:space="preserve">Zhou, R. (2012). </w:t>
      </w:r>
      <w:r w:rsidRPr="00E937A7">
        <w:rPr>
          <w:i/>
          <w:iCs/>
          <w:noProof/>
        </w:rPr>
        <w:t>Influence of messages and cues on brand attitudes in social media</w:t>
      </w:r>
      <w:r w:rsidR="00366125">
        <w:rPr>
          <w:i/>
          <w:iCs/>
          <w:noProof/>
        </w:rPr>
        <w:t>.</w:t>
      </w:r>
      <w:r w:rsidR="00366125">
        <w:rPr>
          <w:iCs/>
          <w:noProof/>
        </w:rPr>
        <w:t xml:space="preserve"> Unpublished Master’s Thesis</w:t>
      </w:r>
      <w:r w:rsidRPr="00E937A7">
        <w:rPr>
          <w:noProof/>
        </w:rPr>
        <w:t>. National University of Singapore, Singapore.</w:t>
      </w:r>
    </w:p>
    <w:p w14:paraId="7E7F923A" w14:textId="77777777" w:rsidR="00F71BA8" w:rsidRDefault="00F71BA8" w:rsidP="00676BB2">
      <w:pPr>
        <w:bidi w:val="0"/>
        <w:spacing w:before="120"/>
        <w:ind w:left="142" w:hanging="142"/>
        <w:rPr>
          <w:sz w:val="20"/>
          <w:szCs w:val="20"/>
        </w:rPr>
      </w:pPr>
    </w:p>
    <w:p w14:paraId="05F2174C" w14:textId="38AF3C5C" w:rsidR="00EF553C" w:rsidRPr="00290B9B" w:rsidRDefault="00EF553C" w:rsidP="00EF553C">
      <w:pPr>
        <w:pStyle w:val="Heading1"/>
        <w:bidi w:val="0"/>
      </w:pPr>
      <w:r>
        <w:t xml:space="preserve">Biographies </w:t>
      </w:r>
    </w:p>
    <w:p w14:paraId="19493D25" w14:textId="77777777" w:rsidR="001B349E" w:rsidRPr="00E937A7" w:rsidRDefault="00FA1B9A" w:rsidP="00676BB2">
      <w:pPr>
        <w:bidi w:val="0"/>
        <w:rPr>
          <w:b/>
        </w:rPr>
      </w:pPr>
      <w:r w:rsidRPr="00E937A7">
        <w:rPr>
          <w:noProof/>
          <w:lang w:bidi="ar-SA"/>
        </w:rPr>
        <w:drawing>
          <wp:anchor distT="0" distB="0" distL="114300" distR="114300" simplePos="0" relativeHeight="251655168" behindDoc="0" locked="0" layoutInCell="1" allowOverlap="1" wp14:anchorId="6AEBF14A" wp14:editId="78948E94">
            <wp:simplePos x="0" y="0"/>
            <wp:positionH relativeFrom="column">
              <wp:align>left</wp:align>
            </wp:positionH>
            <wp:positionV relativeFrom="paragraph">
              <wp:posOffset>4330</wp:posOffset>
            </wp:positionV>
            <wp:extent cx="1371600" cy="1408176"/>
            <wp:effectExtent l="0" t="0" r="0" b="1905"/>
            <wp:wrapSquare wrapText="bothSides"/>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371600" cy="1408176"/>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1B349E" w:rsidRPr="00E937A7">
        <w:rPr>
          <w:b/>
        </w:rPr>
        <w:t>Aviad</w:t>
      </w:r>
      <w:proofErr w:type="spellEnd"/>
      <w:r w:rsidR="001B349E" w:rsidRPr="00E937A7">
        <w:rPr>
          <w:b/>
        </w:rPr>
        <w:t xml:space="preserve"> </w:t>
      </w:r>
      <w:proofErr w:type="spellStart"/>
      <w:r w:rsidR="001B349E" w:rsidRPr="00E937A7">
        <w:rPr>
          <w:b/>
        </w:rPr>
        <w:t>Rotboim</w:t>
      </w:r>
      <w:proofErr w:type="spellEnd"/>
      <w:r w:rsidR="001B349E" w:rsidRPr="00E937A7">
        <w:rPr>
          <w:bCs/>
        </w:rPr>
        <w:t xml:space="preserve"> </w:t>
      </w:r>
      <w:r w:rsidR="001B349E" w:rsidRPr="00E937A7">
        <w:t>is a Ph.D. student in Tel Aviv University's School of E</w:t>
      </w:r>
      <w:r w:rsidR="001B349E" w:rsidRPr="00E937A7">
        <w:t>d</w:t>
      </w:r>
      <w:r w:rsidR="001B349E" w:rsidRPr="00E937A7">
        <w:t>ucation</w:t>
      </w:r>
      <w:r w:rsidR="00A63861" w:rsidRPr="00E937A7">
        <w:t>, Israel</w:t>
      </w:r>
      <w:r w:rsidR="001B349E" w:rsidRPr="00E937A7">
        <w:t>. His research is focused on credibility assessment of scie</w:t>
      </w:r>
      <w:r w:rsidR="001B349E" w:rsidRPr="00E937A7">
        <w:t>n</w:t>
      </w:r>
      <w:r w:rsidR="001B349E" w:rsidRPr="00E937A7">
        <w:t>tific information in social networking sites. He holds an M.A. in Biostati</w:t>
      </w:r>
      <w:r w:rsidR="001B349E" w:rsidRPr="00E937A7">
        <w:t>s</w:t>
      </w:r>
      <w:r w:rsidR="001B349E" w:rsidRPr="00E937A7">
        <w:t>tics and a B.A. in Statistics and Economics. He is a lecturer in several ac</w:t>
      </w:r>
      <w:r w:rsidR="001B349E" w:rsidRPr="00E937A7">
        <w:t>a</w:t>
      </w:r>
      <w:r w:rsidR="001B349E" w:rsidRPr="00E937A7">
        <w:t>demic inst</w:t>
      </w:r>
      <w:r w:rsidR="001B349E" w:rsidRPr="00E937A7">
        <w:t>i</w:t>
      </w:r>
      <w:r w:rsidR="001B349E" w:rsidRPr="00E937A7">
        <w:t>tutions, teaching statistics, probability and data analysis.</w:t>
      </w:r>
    </w:p>
    <w:p w14:paraId="29BB73E8" w14:textId="77777777" w:rsidR="009529DC" w:rsidRPr="00E937A7" w:rsidRDefault="009529DC" w:rsidP="00676BB2">
      <w:pPr>
        <w:bidi w:val="0"/>
        <w:rPr>
          <w:b/>
        </w:rPr>
      </w:pPr>
    </w:p>
    <w:p w14:paraId="175A5F5B" w14:textId="77777777" w:rsidR="00FA1B9A" w:rsidRPr="00E937A7" w:rsidRDefault="00FA1B9A" w:rsidP="00676BB2">
      <w:pPr>
        <w:bidi w:val="0"/>
        <w:rPr>
          <w:b/>
        </w:rPr>
      </w:pPr>
    </w:p>
    <w:p w14:paraId="0108D1E5" w14:textId="77777777" w:rsidR="00FA1B9A" w:rsidRPr="00E937A7" w:rsidRDefault="00FA1B9A" w:rsidP="00676BB2">
      <w:pPr>
        <w:bidi w:val="0"/>
        <w:rPr>
          <w:b/>
        </w:rPr>
      </w:pPr>
    </w:p>
    <w:p w14:paraId="4A68FBA2" w14:textId="77777777" w:rsidR="00FA1B9A" w:rsidRPr="00E937A7" w:rsidRDefault="00FA1B9A" w:rsidP="00676BB2">
      <w:pPr>
        <w:bidi w:val="0"/>
        <w:rPr>
          <w:b/>
        </w:rPr>
      </w:pPr>
    </w:p>
    <w:p w14:paraId="7D4FC93C" w14:textId="77777777" w:rsidR="004153AF" w:rsidRDefault="004153AF">
      <w:pPr>
        <w:bidi w:val="0"/>
        <w:spacing w:after="0"/>
        <w:rPr>
          <w:b/>
        </w:rPr>
      </w:pPr>
      <w:r>
        <w:rPr>
          <w:b/>
        </w:rPr>
        <w:br w:type="page"/>
      </w:r>
    </w:p>
    <w:p w14:paraId="388A4D98" w14:textId="60CEEC65" w:rsidR="00C8238F" w:rsidRPr="00E937A7" w:rsidRDefault="009529DC" w:rsidP="00676BB2">
      <w:pPr>
        <w:bidi w:val="0"/>
      </w:pPr>
      <w:r w:rsidRPr="00E937A7">
        <w:rPr>
          <w:noProof/>
          <w:sz w:val="24"/>
          <w:szCs w:val="26"/>
          <w:lang w:bidi="ar-SA"/>
        </w:rPr>
        <w:lastRenderedPageBreak/>
        <w:drawing>
          <wp:anchor distT="0" distB="0" distL="114300" distR="114300" simplePos="0" relativeHeight="251659264" behindDoc="0" locked="0" layoutInCell="1" allowOverlap="1" wp14:anchorId="762EB6C7" wp14:editId="7926E999">
            <wp:simplePos x="0" y="0"/>
            <wp:positionH relativeFrom="column">
              <wp:align>left</wp:align>
            </wp:positionH>
            <wp:positionV relativeFrom="paragraph">
              <wp:posOffset>0</wp:posOffset>
            </wp:positionV>
            <wp:extent cx="1371600" cy="2002536"/>
            <wp:effectExtent l="0" t="0" r="0" b="0"/>
            <wp:wrapSquare wrapText="bothSides"/>
            <wp:docPr id="6" name="תמונה 6" descr="https://lh5.googleusercontent.com/DTdH_812fzN5DKEUie_vO5UNc9vQqQrAs_wudvD67b4i2brdRW8eAY8FDWAvDt8oKOdbae4P29IwLHq_zUGNbQYBDn1jEtAiCQz5dt7vfIoHr4nmrSs3=w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DTdH_812fzN5DKEUie_vO5UNc9vQqQrAs_wudvD67b4i2brdRW8eAY8FDWAvDt8oKOdbae4P29IwLHq_zUGNbQYBDn1jEtAiCQz5dt7vfIoHr4nmrSs3=w17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371600" cy="2002536"/>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7F7170" w:rsidRPr="00E937A7">
        <w:rPr>
          <w:b/>
        </w:rPr>
        <w:t>Arnon</w:t>
      </w:r>
      <w:proofErr w:type="spellEnd"/>
      <w:r w:rsidR="007F7170" w:rsidRPr="00E937A7">
        <w:rPr>
          <w:b/>
        </w:rPr>
        <w:t xml:space="preserve"> Hershkovitz</w:t>
      </w:r>
      <w:r w:rsidR="007F7170" w:rsidRPr="00E937A7">
        <w:t>, Ph.D., is a Senior Lecturer in the School of Educ</w:t>
      </w:r>
      <w:r w:rsidR="007F7170" w:rsidRPr="00E937A7">
        <w:t>a</w:t>
      </w:r>
      <w:r w:rsidR="007F7170" w:rsidRPr="00E937A7">
        <w:t>tion, Tel Aviv University, Israel. His research lies in the intersection of learning, teaching, and technology. Mostly, he is inte</w:t>
      </w:r>
      <w:r w:rsidR="007F7170" w:rsidRPr="00E937A7">
        <w:t>r</w:t>
      </w:r>
      <w:r w:rsidR="007F7170" w:rsidRPr="00E937A7">
        <w:t xml:space="preserve">ested in the skills requested for, and shaped by, today’s settings of learning and teaching, which are part of a </w:t>
      </w:r>
      <w:proofErr w:type="spellStart"/>
      <w:r w:rsidR="007F7170" w:rsidRPr="00E937A7">
        <w:t>cyberlearning</w:t>
      </w:r>
      <w:proofErr w:type="spellEnd"/>
      <w:r w:rsidR="007F7170" w:rsidRPr="00E937A7">
        <w:t xml:space="preserve"> ecosystem; these are studied using Learning Analytics and other methodol</w:t>
      </w:r>
      <w:r w:rsidR="007F7170" w:rsidRPr="00E937A7">
        <w:t>o</w:t>
      </w:r>
      <w:r w:rsidR="007F7170" w:rsidRPr="00E937A7">
        <w:t>gies</w:t>
      </w:r>
      <w:r w:rsidR="001B349E" w:rsidRPr="00E937A7">
        <w:t>.</w:t>
      </w:r>
    </w:p>
    <w:p w14:paraId="2CCF9A0F" w14:textId="77777777" w:rsidR="00A63861" w:rsidRPr="00E937A7" w:rsidRDefault="00A63861" w:rsidP="00676BB2">
      <w:pPr>
        <w:bidi w:val="0"/>
        <w:rPr>
          <w:b/>
          <w:bCs/>
        </w:rPr>
      </w:pPr>
    </w:p>
    <w:p w14:paraId="3356031F" w14:textId="77777777" w:rsidR="00A63861" w:rsidRPr="00E937A7" w:rsidRDefault="00A63861" w:rsidP="00676BB2">
      <w:pPr>
        <w:bidi w:val="0"/>
        <w:rPr>
          <w:b/>
          <w:bCs/>
        </w:rPr>
      </w:pPr>
    </w:p>
    <w:p w14:paraId="05C295A8" w14:textId="77777777" w:rsidR="00FA1B9A" w:rsidRPr="00E937A7" w:rsidRDefault="00FA1B9A" w:rsidP="00676BB2">
      <w:pPr>
        <w:bidi w:val="0"/>
        <w:rPr>
          <w:b/>
          <w:bCs/>
        </w:rPr>
      </w:pPr>
    </w:p>
    <w:p w14:paraId="14F3F5E5" w14:textId="77777777" w:rsidR="00FA1B9A" w:rsidRPr="00E937A7" w:rsidRDefault="00FA1B9A" w:rsidP="00676BB2">
      <w:pPr>
        <w:bidi w:val="0"/>
        <w:rPr>
          <w:b/>
          <w:bCs/>
        </w:rPr>
      </w:pPr>
    </w:p>
    <w:p w14:paraId="6E2D1DF1" w14:textId="77777777" w:rsidR="00FA1B9A" w:rsidRPr="00E937A7" w:rsidRDefault="00FA1B9A" w:rsidP="00676BB2">
      <w:pPr>
        <w:bidi w:val="0"/>
        <w:rPr>
          <w:b/>
          <w:bCs/>
        </w:rPr>
      </w:pPr>
    </w:p>
    <w:p w14:paraId="53E298E4" w14:textId="77777777" w:rsidR="00A63861" w:rsidRPr="00E937A7" w:rsidRDefault="00A63861" w:rsidP="00676BB2">
      <w:pPr>
        <w:bidi w:val="0"/>
        <w:rPr>
          <w:b/>
          <w:bCs/>
        </w:rPr>
      </w:pPr>
    </w:p>
    <w:p w14:paraId="371043DC" w14:textId="77777777" w:rsidR="00C8238F" w:rsidRPr="00E937A7" w:rsidRDefault="00FA1B9A" w:rsidP="00676BB2">
      <w:pPr>
        <w:bidi w:val="0"/>
      </w:pPr>
      <w:r w:rsidRPr="00E937A7">
        <w:rPr>
          <w:noProof/>
          <w:lang w:bidi="ar-SA"/>
        </w:rPr>
        <w:drawing>
          <wp:anchor distT="0" distB="0" distL="114300" distR="114300" simplePos="0" relativeHeight="251663360" behindDoc="0" locked="0" layoutInCell="1" allowOverlap="1" wp14:anchorId="64DC95C8" wp14:editId="7D6AF597">
            <wp:simplePos x="0" y="0"/>
            <wp:positionH relativeFrom="column">
              <wp:align>left</wp:align>
            </wp:positionH>
            <wp:positionV relativeFrom="paragraph">
              <wp:posOffset>0</wp:posOffset>
            </wp:positionV>
            <wp:extent cx="1371600" cy="1737360"/>
            <wp:effectExtent l="0" t="0" r="0" b="0"/>
            <wp:wrapSquare wrapText="bothSides"/>
            <wp:docPr id="10" name="תמונה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1371600" cy="1737360"/>
                    </a:xfrm>
                    <a:prstGeom prst="rect">
                      <a:avLst/>
                    </a:prstGeom>
                  </pic:spPr>
                </pic:pic>
              </a:graphicData>
            </a:graphic>
            <wp14:sizeRelH relativeFrom="margin">
              <wp14:pctWidth>0</wp14:pctWidth>
            </wp14:sizeRelH>
            <wp14:sizeRelV relativeFrom="margin">
              <wp14:pctHeight>0</wp14:pctHeight>
            </wp14:sizeRelV>
          </wp:anchor>
        </w:drawing>
      </w:r>
      <w:r w:rsidR="00C8238F" w:rsidRPr="00E937A7">
        <w:rPr>
          <w:b/>
          <w:bCs/>
        </w:rPr>
        <w:t xml:space="preserve">Eddie </w:t>
      </w:r>
      <w:proofErr w:type="spellStart"/>
      <w:r w:rsidR="00C8238F" w:rsidRPr="00E937A7">
        <w:rPr>
          <w:b/>
          <w:bCs/>
        </w:rPr>
        <w:t>Laventman</w:t>
      </w:r>
      <w:proofErr w:type="spellEnd"/>
      <w:r w:rsidR="00A63861" w:rsidRPr="00E937A7">
        <w:t>, M.A.,</w:t>
      </w:r>
      <w:r w:rsidR="00C8238F" w:rsidRPr="00E937A7">
        <w:t xml:space="preserve"> is </w:t>
      </w:r>
      <w:r w:rsidR="00A63861" w:rsidRPr="00E937A7">
        <w:t>a former graduate student in the School of Education, Tel Aviv University, Israel. He holds a B.A. in Human R</w:t>
      </w:r>
      <w:r w:rsidR="00A63861" w:rsidRPr="00E937A7">
        <w:t>e</w:t>
      </w:r>
      <w:r w:rsidR="00A63861" w:rsidRPr="00E937A7">
        <w:t>sources</w:t>
      </w:r>
      <w:r w:rsidR="00A63861" w:rsidRPr="00E937A7">
        <w:rPr>
          <w:rFonts w:cs="Arial"/>
        </w:rPr>
        <w:t>.</w:t>
      </w:r>
      <w:r w:rsidR="00A63861" w:rsidRPr="00E937A7">
        <w:t xml:space="preserve"> He is an international expert and keynote speaker on social m</w:t>
      </w:r>
      <w:r w:rsidR="00A63861" w:rsidRPr="00E937A7">
        <w:t>e</w:t>
      </w:r>
      <w:r w:rsidR="00A63861" w:rsidRPr="00E937A7">
        <w:t>dia, storytelling, and marketing in the digital age</w:t>
      </w:r>
      <w:r w:rsidR="00A63861" w:rsidRPr="00E937A7">
        <w:rPr>
          <w:rFonts w:cs="Arial"/>
        </w:rPr>
        <w:t>.</w:t>
      </w:r>
      <w:r w:rsidR="00A63861" w:rsidRPr="00E937A7">
        <w:t xml:space="preserve"> He serves as a consul</w:t>
      </w:r>
      <w:r w:rsidR="00A63861" w:rsidRPr="00E937A7">
        <w:t>t</w:t>
      </w:r>
      <w:r w:rsidR="00A63861" w:rsidRPr="00E937A7">
        <w:t>ant to the biggest brands in Israel and worldwide. He is a senior lecturer and course manager in a variety of MBA pr</w:t>
      </w:r>
      <w:r w:rsidR="00A63861" w:rsidRPr="00E937A7">
        <w:t>o</w:t>
      </w:r>
      <w:r w:rsidR="00A63861" w:rsidRPr="00E937A7">
        <w:t>grams and professional courses at Israel's leading academic and professional institutions.</w:t>
      </w:r>
    </w:p>
    <w:sectPr w:rsidR="00C8238F" w:rsidRPr="00E937A7" w:rsidSect="00120830">
      <w:headerReference w:type="even" r:id="rId96"/>
      <w:headerReference w:type="default" r:id="rId97"/>
      <w:footerReference w:type="even" r:id="rId98"/>
      <w:footerReference w:type="default" r:id="rId99"/>
      <w:headerReference w:type="first" r:id="rId100"/>
      <w:footerReference w:type="first" r:id="rId101"/>
      <w:pgSz w:w="12240" w:h="15840" w:code="1"/>
      <w:pgMar w:top="1440" w:right="1440" w:bottom="1440" w:left="2160" w:header="720" w:footer="720" w:gutter="0"/>
      <w:pgNumType w:start="81"/>
      <w:cols w:space="708"/>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0BBBF7" w14:textId="77777777" w:rsidR="00024930" w:rsidRDefault="00024930" w:rsidP="00DB3D71">
      <w:pPr>
        <w:spacing w:after="0"/>
      </w:pPr>
      <w:r>
        <w:separator/>
      </w:r>
    </w:p>
  </w:endnote>
  <w:endnote w:type="continuationSeparator" w:id="0">
    <w:p w14:paraId="0105B4BD" w14:textId="77777777" w:rsidR="00024930" w:rsidRDefault="00024930" w:rsidP="00DB3D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C02D0" w14:textId="457644AF" w:rsidR="007C0843" w:rsidRPr="00C332A7" w:rsidRDefault="000F3B3A" w:rsidP="000F3B3A">
    <w:pPr>
      <w:bidi w:val="0"/>
      <w:spacing w:after="0"/>
    </w:pPr>
    <w:r w:rsidRPr="00375160">
      <w:rPr>
        <w:rStyle w:val="PageNumber"/>
      </w:rPr>
      <w:fldChar w:fldCharType="begin"/>
    </w:r>
    <w:r w:rsidRPr="00375160">
      <w:rPr>
        <w:rStyle w:val="PageNumber"/>
      </w:rPr>
      <w:instrText xml:space="preserve"> PAGE </w:instrText>
    </w:r>
    <w:r w:rsidRPr="00375160">
      <w:rPr>
        <w:rStyle w:val="PageNumber"/>
      </w:rPr>
      <w:fldChar w:fldCharType="separate"/>
    </w:r>
    <w:r w:rsidR="00825655">
      <w:rPr>
        <w:rStyle w:val="PageNumber"/>
        <w:noProof/>
      </w:rPr>
      <w:t>82</w:t>
    </w:r>
    <w:r w:rsidRPr="00375160">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0FA417" w14:textId="58643F61" w:rsidR="007C0843" w:rsidRPr="00C332A7" w:rsidRDefault="000F3B3A" w:rsidP="000F3B3A">
    <w:pPr>
      <w:bidi w:val="0"/>
      <w:spacing w:after="0"/>
      <w:jc w:val="right"/>
    </w:pPr>
    <w:r w:rsidRPr="00375160">
      <w:rPr>
        <w:rStyle w:val="PageNumber"/>
      </w:rPr>
      <w:fldChar w:fldCharType="begin"/>
    </w:r>
    <w:r w:rsidRPr="00375160">
      <w:rPr>
        <w:rStyle w:val="PageNumber"/>
      </w:rPr>
      <w:instrText xml:space="preserve"> PAGE </w:instrText>
    </w:r>
    <w:r w:rsidRPr="00375160">
      <w:rPr>
        <w:rStyle w:val="PageNumber"/>
      </w:rPr>
      <w:fldChar w:fldCharType="separate"/>
    </w:r>
    <w:r w:rsidR="00825655">
      <w:rPr>
        <w:rStyle w:val="PageNumber"/>
        <w:noProof/>
      </w:rPr>
      <w:t>83</w:t>
    </w:r>
    <w:r w:rsidRPr="00375160">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456CAE" w14:textId="1696EB2C" w:rsidR="000F3B3A" w:rsidRPr="00D640F1" w:rsidRDefault="000F3B3A" w:rsidP="000F3B3A">
    <w:pPr>
      <w:pStyle w:val="PaperInfo"/>
      <w:rPr>
        <w:sz w:val="20"/>
        <w:szCs w:val="20"/>
      </w:rPr>
    </w:pPr>
    <w:r w:rsidRPr="00D640F1">
      <w:rPr>
        <w:sz w:val="20"/>
        <w:szCs w:val="20"/>
      </w:rPr>
      <w:t xml:space="preserve">Accepted by Editor Jon Webber │Received: January 15, 2019│ Revised: April 15, May 17, May 29, June 2, 2019 │ Accepted: June 6, 2019. </w:t>
    </w:r>
    <w:r w:rsidRPr="00D640F1">
      <w:rPr>
        <w:sz w:val="20"/>
        <w:szCs w:val="20"/>
      </w:rPr>
      <w:br/>
      <w:t xml:space="preserve">Cite as: </w:t>
    </w:r>
    <w:proofErr w:type="spellStart"/>
    <w:r w:rsidRPr="00D640F1">
      <w:rPr>
        <w:sz w:val="20"/>
        <w:szCs w:val="20"/>
      </w:rPr>
      <w:t>Rotboim</w:t>
    </w:r>
    <w:proofErr w:type="spellEnd"/>
    <w:r w:rsidRPr="00D640F1">
      <w:rPr>
        <w:sz w:val="20"/>
        <w:szCs w:val="20"/>
      </w:rPr>
      <w:t xml:space="preserve">, A., Hershkovitz, A., &amp; </w:t>
    </w:r>
    <w:proofErr w:type="spellStart"/>
    <w:r w:rsidRPr="00D640F1">
      <w:rPr>
        <w:sz w:val="20"/>
        <w:szCs w:val="20"/>
      </w:rPr>
      <w:t>Laventman</w:t>
    </w:r>
    <w:proofErr w:type="spellEnd"/>
    <w:r w:rsidRPr="00D640F1">
      <w:rPr>
        <w:sz w:val="20"/>
        <w:szCs w:val="20"/>
      </w:rPr>
      <w:t>. E. (2019). Positive vs. negative framing of scientific i</w:t>
    </w:r>
    <w:r w:rsidRPr="00D640F1">
      <w:rPr>
        <w:sz w:val="20"/>
        <w:szCs w:val="20"/>
      </w:rPr>
      <w:t>n</w:t>
    </w:r>
    <w:r w:rsidRPr="00D640F1">
      <w:rPr>
        <w:sz w:val="20"/>
        <w:szCs w:val="20"/>
      </w:rPr>
      <w:t xml:space="preserve">formation on </w:t>
    </w:r>
    <w:proofErr w:type="spellStart"/>
    <w:r w:rsidRPr="00D640F1">
      <w:rPr>
        <w:sz w:val="20"/>
        <w:szCs w:val="20"/>
      </w:rPr>
      <w:t>facebook</w:t>
    </w:r>
    <w:proofErr w:type="spellEnd"/>
    <w:r w:rsidRPr="00D640F1">
      <w:rPr>
        <w:sz w:val="20"/>
        <w:szCs w:val="20"/>
      </w:rPr>
      <w:t xml:space="preserve"> using peripheral cues: An eye tracking study of the credibility assessment process.</w:t>
    </w:r>
    <w:r w:rsidRPr="00D640F1">
      <w:rPr>
        <w:i/>
        <w:sz w:val="20"/>
        <w:szCs w:val="20"/>
      </w:rPr>
      <w:t xml:space="preserve"> </w:t>
    </w:r>
    <w:r w:rsidRPr="00D640F1">
      <w:rPr>
        <w:bCs/>
        <w:i/>
        <w:sz w:val="20"/>
        <w:szCs w:val="20"/>
      </w:rPr>
      <w:t>Inte</w:t>
    </w:r>
    <w:r w:rsidRPr="00D640F1">
      <w:rPr>
        <w:bCs/>
        <w:i/>
        <w:sz w:val="20"/>
        <w:szCs w:val="20"/>
      </w:rPr>
      <w:t>r</w:t>
    </w:r>
    <w:r w:rsidRPr="00D640F1">
      <w:rPr>
        <w:bCs/>
        <w:i/>
        <w:sz w:val="20"/>
        <w:szCs w:val="20"/>
      </w:rPr>
      <w:t>disciplinary Journal of e-Skills and Lifelong Learning</w:t>
    </w:r>
    <w:r w:rsidRPr="00D640F1">
      <w:rPr>
        <w:i/>
        <w:sz w:val="20"/>
        <w:szCs w:val="20"/>
      </w:rPr>
      <w:t>, 15,</w:t>
    </w:r>
    <w:r w:rsidRPr="00D640F1">
      <w:rPr>
        <w:sz w:val="20"/>
        <w:szCs w:val="20"/>
      </w:rPr>
      <w:t xml:space="preserve"> </w:t>
    </w:r>
    <w:r w:rsidR="00A8517E">
      <w:rPr>
        <w:sz w:val="20"/>
        <w:szCs w:val="20"/>
      </w:rPr>
      <w:t xml:space="preserve">81-103. </w:t>
    </w:r>
    <w:hyperlink r:id="rId1" w:history="1">
      <w:r w:rsidR="00A8517E" w:rsidRPr="00F139ED">
        <w:rPr>
          <w:rStyle w:val="Hyperlink"/>
          <w:sz w:val="20"/>
          <w:szCs w:val="20"/>
        </w:rPr>
        <w:t>https://doi.org/10.28945/4369</w:t>
      </w:r>
    </w:hyperlink>
    <w:r w:rsidR="00A8517E">
      <w:rPr>
        <w:sz w:val="20"/>
        <w:szCs w:val="20"/>
      </w:rPr>
      <w:t xml:space="preserve"> </w:t>
    </w:r>
  </w:p>
  <w:p w14:paraId="0832CB5D" w14:textId="09C079CE" w:rsidR="007C0843" w:rsidRPr="00C332A7" w:rsidRDefault="000F3B3A" w:rsidP="000F3B3A">
    <w:pPr>
      <w:pStyle w:val="Footer"/>
      <w:bidi w:val="0"/>
    </w:pPr>
    <w:r w:rsidRPr="007245AA">
      <w:rPr>
        <w:rFonts w:cs="Arial"/>
        <w:sz w:val="21"/>
        <w:szCs w:val="21"/>
      </w:rPr>
      <w:t>(</w:t>
    </w:r>
    <w:r w:rsidRPr="007245AA">
      <w:rPr>
        <w:rFonts w:cs="Arial"/>
        <w:sz w:val="18"/>
        <w:szCs w:val="18"/>
      </w:rPr>
      <w:t>CC BY-NC 4.0</w:t>
    </w:r>
    <w:r w:rsidRPr="007245AA">
      <w:rPr>
        <w:rFonts w:cs="Arial"/>
        <w:sz w:val="21"/>
        <w:szCs w:val="21"/>
      </w:rPr>
      <w:t>)</w:t>
    </w:r>
    <w:r w:rsidRPr="007245AA">
      <w:rPr>
        <w:sz w:val="21"/>
        <w:szCs w:val="21"/>
      </w:rPr>
      <w:t xml:space="preserve"> </w:t>
    </w:r>
    <w:r w:rsidRPr="007245AA">
      <w:rPr>
        <w:sz w:val="18"/>
      </w:rPr>
      <w:t xml:space="preserve">This article is licensed to you under a </w:t>
    </w:r>
    <w:hyperlink r:id="rId2" w:history="1">
      <w:r w:rsidRPr="007E18B1">
        <w:rPr>
          <w:rStyle w:val="Hyperlink"/>
          <w:rFonts w:eastAsiaTheme="majorEastAsia"/>
          <w:sz w:val="18"/>
        </w:rPr>
        <w:t>Creative Commons Attribution-</w:t>
      </w:r>
      <w:proofErr w:type="spellStart"/>
      <w:r w:rsidRPr="007E18B1">
        <w:rPr>
          <w:rStyle w:val="Hyperlink"/>
          <w:rFonts w:eastAsiaTheme="majorEastAsia"/>
          <w:sz w:val="18"/>
        </w:rPr>
        <w:t>NonCommercial</w:t>
      </w:r>
      <w:proofErr w:type="spellEnd"/>
      <w:r w:rsidRPr="007E18B1">
        <w:rPr>
          <w:rStyle w:val="Hyperlink"/>
          <w:rFonts w:eastAsiaTheme="majorEastAsia"/>
          <w:sz w:val="18"/>
        </w:rPr>
        <w:t xml:space="preserve"> 4.0 International License</w:t>
      </w:r>
    </w:hyperlink>
    <w:r w:rsidRPr="007245AA">
      <w:rPr>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sz w:val="18"/>
      </w:rPr>
      <w:t>r</w:t>
    </w:r>
    <w:r w:rsidRPr="007245AA">
      <w:rPr>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35BAD5" w14:textId="77777777" w:rsidR="00024930" w:rsidRDefault="00024930" w:rsidP="00DB3D71">
      <w:pPr>
        <w:spacing w:after="0"/>
      </w:pPr>
      <w:r>
        <w:separator/>
      </w:r>
    </w:p>
  </w:footnote>
  <w:footnote w:type="continuationSeparator" w:id="0">
    <w:p w14:paraId="08C6A6AD" w14:textId="77777777" w:rsidR="00024930" w:rsidRDefault="00024930" w:rsidP="00DB3D7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2B5963" w14:textId="5FC09A60" w:rsidR="007C0843" w:rsidRPr="00C332A7" w:rsidRDefault="000F3B3A" w:rsidP="000F3B3A">
    <w:pPr>
      <w:pStyle w:val="Header"/>
      <w:bidi w:val="0"/>
    </w:pPr>
    <w:r>
      <w:t>Eye-Tracking Study of Credibility of Scientific Information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E6A507" w14:textId="49B3FC8B" w:rsidR="007C0843" w:rsidRPr="00C332A7" w:rsidRDefault="000F3B3A" w:rsidP="000F3B3A">
    <w:pPr>
      <w:bidi w:val="0"/>
      <w:jc w:val="right"/>
      <w:rPr>
        <w:szCs w:val="22"/>
        <w:rtl/>
      </w:rPr>
    </w:pPr>
    <w:proofErr w:type="spellStart"/>
    <w:r>
      <w:t>Rotboim</w:t>
    </w:r>
    <w:proofErr w:type="spellEnd"/>
    <w:r>
      <w:t xml:space="preserve">, Hershkovitz, &amp; </w:t>
    </w:r>
    <w:proofErr w:type="spellStart"/>
    <w:r>
      <w:t>Laventman</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2709D" w14:textId="64B17F85" w:rsidR="007C0843" w:rsidRDefault="000F3B3A" w:rsidP="00C332A7">
    <w:pPr>
      <w:pStyle w:val="Header"/>
      <w:rPr>
        <w:rtl/>
      </w:rPr>
    </w:pPr>
    <w:r>
      <w:rPr>
        <w:noProof/>
        <w:lang w:bidi="ar-SA"/>
      </w:rPr>
      <w:drawing>
        <wp:inline distT="0" distB="0" distL="0" distR="0" wp14:anchorId="0875EFCE" wp14:editId="2F7D6730">
          <wp:extent cx="5478780" cy="1170305"/>
          <wp:effectExtent l="0" t="0" r="7620" b="0"/>
          <wp:docPr id="5" name="Picture 5"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78EC5C7F" w14:textId="293608BB" w:rsidR="000F3B3A" w:rsidRPr="00C332A7" w:rsidRDefault="000F3B3A" w:rsidP="000F3B3A">
    <w:pPr>
      <w:pStyle w:val="Header"/>
      <w:bidi w:val="0"/>
      <w:jc w:val="center"/>
    </w:pPr>
    <w:r w:rsidRPr="00C50FED">
      <w:rPr>
        <w:b/>
        <w:sz w:val="28"/>
      </w:rPr>
      <w:t>Volume 1</w:t>
    </w:r>
    <w:r>
      <w:rPr>
        <w:b/>
        <w:sz w:val="28"/>
      </w:rPr>
      <w:t>5</w:t>
    </w:r>
    <w:r w:rsidRPr="00C50FED">
      <w:rPr>
        <w:b/>
        <w:sz w:val="28"/>
      </w:rPr>
      <w:t>, 201</w:t>
    </w:r>
    <w:r>
      <w:rPr>
        <w:b/>
        <w:sz w:val="28"/>
      </w:rPr>
      <w:t>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158A"/>
    <w:multiLevelType w:val="hybridMultilevel"/>
    <w:tmpl w:val="3B94002A"/>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DB7E12"/>
    <w:multiLevelType w:val="hybridMultilevel"/>
    <w:tmpl w:val="936AAD5A"/>
    <w:lvl w:ilvl="0" w:tplc="F992137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4060F7"/>
    <w:multiLevelType w:val="hybridMultilevel"/>
    <w:tmpl w:val="5E822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4172BA"/>
    <w:multiLevelType w:val="hybridMultilevel"/>
    <w:tmpl w:val="3B94002A"/>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852B1C"/>
    <w:multiLevelType w:val="hybridMultilevel"/>
    <w:tmpl w:val="28943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D8C6D3B"/>
    <w:multiLevelType w:val="hybridMultilevel"/>
    <w:tmpl w:val="68E0F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123FCB"/>
    <w:multiLevelType w:val="hybridMultilevel"/>
    <w:tmpl w:val="10166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F60A5D"/>
    <w:multiLevelType w:val="hybridMultilevel"/>
    <w:tmpl w:val="86CEF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7"/>
  </w:num>
  <w:num w:numId="4">
    <w:abstractNumId w:val="6"/>
  </w:num>
  <w:num w:numId="5">
    <w:abstractNumId w:val="3"/>
  </w:num>
  <w:num w:numId="6">
    <w:abstractNumId w:val="1"/>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autoHyphenation/>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4AC"/>
    <w:rsid w:val="0000117A"/>
    <w:rsid w:val="00003925"/>
    <w:rsid w:val="00005169"/>
    <w:rsid w:val="000116D1"/>
    <w:rsid w:val="0001306C"/>
    <w:rsid w:val="0001709F"/>
    <w:rsid w:val="000220E1"/>
    <w:rsid w:val="000221DF"/>
    <w:rsid w:val="00024930"/>
    <w:rsid w:val="00026321"/>
    <w:rsid w:val="00027196"/>
    <w:rsid w:val="00030E7D"/>
    <w:rsid w:val="000314A2"/>
    <w:rsid w:val="00043DB0"/>
    <w:rsid w:val="00056AE4"/>
    <w:rsid w:val="00056FFF"/>
    <w:rsid w:val="000579B4"/>
    <w:rsid w:val="00061C75"/>
    <w:rsid w:val="0006258C"/>
    <w:rsid w:val="000653AE"/>
    <w:rsid w:val="000834D4"/>
    <w:rsid w:val="000837BC"/>
    <w:rsid w:val="00090BE8"/>
    <w:rsid w:val="000917E7"/>
    <w:rsid w:val="00091B1E"/>
    <w:rsid w:val="000923C8"/>
    <w:rsid w:val="0009272A"/>
    <w:rsid w:val="000975B3"/>
    <w:rsid w:val="000A34C4"/>
    <w:rsid w:val="000A4EE3"/>
    <w:rsid w:val="000A5AE3"/>
    <w:rsid w:val="000A6CAA"/>
    <w:rsid w:val="000B023F"/>
    <w:rsid w:val="000B4320"/>
    <w:rsid w:val="000C0000"/>
    <w:rsid w:val="000C126E"/>
    <w:rsid w:val="000C7A32"/>
    <w:rsid w:val="000D2151"/>
    <w:rsid w:val="000D5009"/>
    <w:rsid w:val="000D68D6"/>
    <w:rsid w:val="000E0818"/>
    <w:rsid w:val="000E0F22"/>
    <w:rsid w:val="000E166F"/>
    <w:rsid w:val="000E3C2F"/>
    <w:rsid w:val="000F27DF"/>
    <w:rsid w:val="000F3B3A"/>
    <w:rsid w:val="000F51B0"/>
    <w:rsid w:val="000F695C"/>
    <w:rsid w:val="00100137"/>
    <w:rsid w:val="00105AB5"/>
    <w:rsid w:val="0010767E"/>
    <w:rsid w:val="00107ADF"/>
    <w:rsid w:val="00112624"/>
    <w:rsid w:val="001162DA"/>
    <w:rsid w:val="00120830"/>
    <w:rsid w:val="00130237"/>
    <w:rsid w:val="00130D30"/>
    <w:rsid w:val="00134D27"/>
    <w:rsid w:val="001444A7"/>
    <w:rsid w:val="00146089"/>
    <w:rsid w:val="001532C2"/>
    <w:rsid w:val="00154CFB"/>
    <w:rsid w:val="00156CEE"/>
    <w:rsid w:val="0015759B"/>
    <w:rsid w:val="00157D77"/>
    <w:rsid w:val="001627D9"/>
    <w:rsid w:val="001656A5"/>
    <w:rsid w:val="0017020A"/>
    <w:rsid w:val="00176346"/>
    <w:rsid w:val="0018612A"/>
    <w:rsid w:val="001912B6"/>
    <w:rsid w:val="001917A7"/>
    <w:rsid w:val="00192513"/>
    <w:rsid w:val="001937CF"/>
    <w:rsid w:val="001943B8"/>
    <w:rsid w:val="00194934"/>
    <w:rsid w:val="001959AF"/>
    <w:rsid w:val="0019757A"/>
    <w:rsid w:val="001A1756"/>
    <w:rsid w:val="001A5B56"/>
    <w:rsid w:val="001A5DF6"/>
    <w:rsid w:val="001B30A0"/>
    <w:rsid w:val="001B349E"/>
    <w:rsid w:val="001B5E5C"/>
    <w:rsid w:val="001B63DF"/>
    <w:rsid w:val="001C2B82"/>
    <w:rsid w:val="001C4C2B"/>
    <w:rsid w:val="001C5038"/>
    <w:rsid w:val="001C5A1E"/>
    <w:rsid w:val="001C5C97"/>
    <w:rsid w:val="001C6718"/>
    <w:rsid w:val="001C6DB0"/>
    <w:rsid w:val="001C7084"/>
    <w:rsid w:val="001D1AC4"/>
    <w:rsid w:val="001D2C83"/>
    <w:rsid w:val="001E2BB3"/>
    <w:rsid w:val="001E4F96"/>
    <w:rsid w:val="001E7532"/>
    <w:rsid w:val="001E76AF"/>
    <w:rsid w:val="001F5DF0"/>
    <w:rsid w:val="002008C8"/>
    <w:rsid w:val="002032A5"/>
    <w:rsid w:val="00205DA9"/>
    <w:rsid w:val="00211B3A"/>
    <w:rsid w:val="00215409"/>
    <w:rsid w:val="002165FB"/>
    <w:rsid w:val="00225ADB"/>
    <w:rsid w:val="0023024E"/>
    <w:rsid w:val="00233683"/>
    <w:rsid w:val="00237A7D"/>
    <w:rsid w:val="00240240"/>
    <w:rsid w:val="00242E0B"/>
    <w:rsid w:val="0024301D"/>
    <w:rsid w:val="00244338"/>
    <w:rsid w:val="00244CBE"/>
    <w:rsid w:val="0024584A"/>
    <w:rsid w:val="002473CB"/>
    <w:rsid w:val="00247674"/>
    <w:rsid w:val="0025434C"/>
    <w:rsid w:val="002577B1"/>
    <w:rsid w:val="00263F80"/>
    <w:rsid w:val="002671B9"/>
    <w:rsid w:val="0027653D"/>
    <w:rsid w:val="00277376"/>
    <w:rsid w:val="00280DD8"/>
    <w:rsid w:val="002835F7"/>
    <w:rsid w:val="00284905"/>
    <w:rsid w:val="002878BA"/>
    <w:rsid w:val="002921D2"/>
    <w:rsid w:val="00293364"/>
    <w:rsid w:val="002946C4"/>
    <w:rsid w:val="00296422"/>
    <w:rsid w:val="00297100"/>
    <w:rsid w:val="002A2431"/>
    <w:rsid w:val="002A5C50"/>
    <w:rsid w:val="002A602C"/>
    <w:rsid w:val="002B02C7"/>
    <w:rsid w:val="002B5E7C"/>
    <w:rsid w:val="002C3385"/>
    <w:rsid w:val="002C3F4D"/>
    <w:rsid w:val="002C5F46"/>
    <w:rsid w:val="002C74DE"/>
    <w:rsid w:val="002C750F"/>
    <w:rsid w:val="002C7C5F"/>
    <w:rsid w:val="002D1E46"/>
    <w:rsid w:val="002E0B35"/>
    <w:rsid w:val="002E2998"/>
    <w:rsid w:val="002E4E53"/>
    <w:rsid w:val="002E634B"/>
    <w:rsid w:val="002E7276"/>
    <w:rsid w:val="002E7E13"/>
    <w:rsid w:val="002F0842"/>
    <w:rsid w:val="002F09C4"/>
    <w:rsid w:val="002F4D52"/>
    <w:rsid w:val="00302EED"/>
    <w:rsid w:val="00304B04"/>
    <w:rsid w:val="003133BE"/>
    <w:rsid w:val="00316096"/>
    <w:rsid w:val="00331F8F"/>
    <w:rsid w:val="003353B1"/>
    <w:rsid w:val="00335D76"/>
    <w:rsid w:val="003362FA"/>
    <w:rsid w:val="003369AB"/>
    <w:rsid w:val="0034284C"/>
    <w:rsid w:val="00347239"/>
    <w:rsid w:val="00350CEB"/>
    <w:rsid w:val="0035235E"/>
    <w:rsid w:val="00352D2B"/>
    <w:rsid w:val="00353FCD"/>
    <w:rsid w:val="00355131"/>
    <w:rsid w:val="00360F1C"/>
    <w:rsid w:val="00363804"/>
    <w:rsid w:val="00364717"/>
    <w:rsid w:val="003659C2"/>
    <w:rsid w:val="00366125"/>
    <w:rsid w:val="00370E3E"/>
    <w:rsid w:val="00375160"/>
    <w:rsid w:val="00377553"/>
    <w:rsid w:val="003800BF"/>
    <w:rsid w:val="003824C7"/>
    <w:rsid w:val="00390542"/>
    <w:rsid w:val="00391610"/>
    <w:rsid w:val="00394458"/>
    <w:rsid w:val="00395BE9"/>
    <w:rsid w:val="003966F2"/>
    <w:rsid w:val="003A2BDB"/>
    <w:rsid w:val="003A5EE6"/>
    <w:rsid w:val="003B0A8D"/>
    <w:rsid w:val="003B4545"/>
    <w:rsid w:val="003B60FA"/>
    <w:rsid w:val="003B66EC"/>
    <w:rsid w:val="003C0F6E"/>
    <w:rsid w:val="003C1B23"/>
    <w:rsid w:val="003C1F08"/>
    <w:rsid w:val="003C2A18"/>
    <w:rsid w:val="003C3197"/>
    <w:rsid w:val="003C53AE"/>
    <w:rsid w:val="003C57AB"/>
    <w:rsid w:val="003C792A"/>
    <w:rsid w:val="003D2FB6"/>
    <w:rsid w:val="003D3F49"/>
    <w:rsid w:val="003E0B1A"/>
    <w:rsid w:val="003E55F2"/>
    <w:rsid w:val="003E7E74"/>
    <w:rsid w:val="003F043F"/>
    <w:rsid w:val="003F4367"/>
    <w:rsid w:val="003F4D89"/>
    <w:rsid w:val="003F559F"/>
    <w:rsid w:val="00401D16"/>
    <w:rsid w:val="004022B9"/>
    <w:rsid w:val="0040560F"/>
    <w:rsid w:val="00406C53"/>
    <w:rsid w:val="00411BFF"/>
    <w:rsid w:val="004153AF"/>
    <w:rsid w:val="004153FE"/>
    <w:rsid w:val="00420708"/>
    <w:rsid w:val="00420F71"/>
    <w:rsid w:val="00425A54"/>
    <w:rsid w:val="00427F03"/>
    <w:rsid w:val="00432283"/>
    <w:rsid w:val="00435476"/>
    <w:rsid w:val="00440391"/>
    <w:rsid w:val="00447929"/>
    <w:rsid w:val="00447BFA"/>
    <w:rsid w:val="00450427"/>
    <w:rsid w:val="004512AF"/>
    <w:rsid w:val="00452A79"/>
    <w:rsid w:val="00453E25"/>
    <w:rsid w:val="004553BB"/>
    <w:rsid w:val="0045588A"/>
    <w:rsid w:val="00455E47"/>
    <w:rsid w:val="00456B0C"/>
    <w:rsid w:val="0046225C"/>
    <w:rsid w:val="0046378F"/>
    <w:rsid w:val="004725C0"/>
    <w:rsid w:val="00475D51"/>
    <w:rsid w:val="00480711"/>
    <w:rsid w:val="00484478"/>
    <w:rsid w:val="00486381"/>
    <w:rsid w:val="004864DE"/>
    <w:rsid w:val="00486FCE"/>
    <w:rsid w:val="0048758E"/>
    <w:rsid w:val="0049058F"/>
    <w:rsid w:val="004930DB"/>
    <w:rsid w:val="004A084D"/>
    <w:rsid w:val="004A123F"/>
    <w:rsid w:val="004A1893"/>
    <w:rsid w:val="004A35FB"/>
    <w:rsid w:val="004A6D92"/>
    <w:rsid w:val="004A764B"/>
    <w:rsid w:val="004B2F47"/>
    <w:rsid w:val="004B4679"/>
    <w:rsid w:val="004B4F5F"/>
    <w:rsid w:val="004B7E6E"/>
    <w:rsid w:val="004C0792"/>
    <w:rsid w:val="004C0F3C"/>
    <w:rsid w:val="004C44B3"/>
    <w:rsid w:val="004C569F"/>
    <w:rsid w:val="004C6521"/>
    <w:rsid w:val="004D02B2"/>
    <w:rsid w:val="004E316D"/>
    <w:rsid w:val="004E33A9"/>
    <w:rsid w:val="004E4DD0"/>
    <w:rsid w:val="004E7A35"/>
    <w:rsid w:val="004F1095"/>
    <w:rsid w:val="004F31B2"/>
    <w:rsid w:val="004F4182"/>
    <w:rsid w:val="004F53B8"/>
    <w:rsid w:val="004F607B"/>
    <w:rsid w:val="005028E6"/>
    <w:rsid w:val="00502911"/>
    <w:rsid w:val="005072E1"/>
    <w:rsid w:val="00507C4C"/>
    <w:rsid w:val="00510445"/>
    <w:rsid w:val="00511B1D"/>
    <w:rsid w:val="00511EE2"/>
    <w:rsid w:val="00517AA8"/>
    <w:rsid w:val="00520152"/>
    <w:rsid w:val="005233CA"/>
    <w:rsid w:val="00525FA8"/>
    <w:rsid w:val="00531B12"/>
    <w:rsid w:val="005321AF"/>
    <w:rsid w:val="00540404"/>
    <w:rsid w:val="00541AD4"/>
    <w:rsid w:val="00543DAA"/>
    <w:rsid w:val="005451CC"/>
    <w:rsid w:val="00545E47"/>
    <w:rsid w:val="00546A7F"/>
    <w:rsid w:val="00546AFD"/>
    <w:rsid w:val="00546B74"/>
    <w:rsid w:val="00547460"/>
    <w:rsid w:val="005501A4"/>
    <w:rsid w:val="005516A0"/>
    <w:rsid w:val="00553798"/>
    <w:rsid w:val="005545A8"/>
    <w:rsid w:val="00560378"/>
    <w:rsid w:val="005636D1"/>
    <w:rsid w:val="00564CE0"/>
    <w:rsid w:val="00572D4A"/>
    <w:rsid w:val="005732BC"/>
    <w:rsid w:val="0058020D"/>
    <w:rsid w:val="00582158"/>
    <w:rsid w:val="00582416"/>
    <w:rsid w:val="00590ADA"/>
    <w:rsid w:val="0059300E"/>
    <w:rsid w:val="00593575"/>
    <w:rsid w:val="005960DC"/>
    <w:rsid w:val="005975D2"/>
    <w:rsid w:val="005A0353"/>
    <w:rsid w:val="005A32F2"/>
    <w:rsid w:val="005A56B6"/>
    <w:rsid w:val="005A5B66"/>
    <w:rsid w:val="005A7D74"/>
    <w:rsid w:val="005C2AF9"/>
    <w:rsid w:val="005C3B89"/>
    <w:rsid w:val="005C7926"/>
    <w:rsid w:val="005D07E5"/>
    <w:rsid w:val="005D2E2D"/>
    <w:rsid w:val="005D58C3"/>
    <w:rsid w:val="005E19F9"/>
    <w:rsid w:val="005E4073"/>
    <w:rsid w:val="005E4EE4"/>
    <w:rsid w:val="005E5EBC"/>
    <w:rsid w:val="006004A4"/>
    <w:rsid w:val="00600CA5"/>
    <w:rsid w:val="006012D3"/>
    <w:rsid w:val="00602405"/>
    <w:rsid w:val="00604F06"/>
    <w:rsid w:val="00611F66"/>
    <w:rsid w:val="006151B6"/>
    <w:rsid w:val="006232D9"/>
    <w:rsid w:val="00624592"/>
    <w:rsid w:val="00625D46"/>
    <w:rsid w:val="00627071"/>
    <w:rsid w:val="0063072A"/>
    <w:rsid w:val="006334C4"/>
    <w:rsid w:val="00633B76"/>
    <w:rsid w:val="00636B1E"/>
    <w:rsid w:val="00640C37"/>
    <w:rsid w:val="00642A8E"/>
    <w:rsid w:val="0064358B"/>
    <w:rsid w:val="00645E94"/>
    <w:rsid w:val="006473F6"/>
    <w:rsid w:val="00656ED7"/>
    <w:rsid w:val="0066198D"/>
    <w:rsid w:val="00662FD1"/>
    <w:rsid w:val="00663255"/>
    <w:rsid w:val="00665216"/>
    <w:rsid w:val="006666A3"/>
    <w:rsid w:val="00676BB2"/>
    <w:rsid w:val="0068075D"/>
    <w:rsid w:val="00681533"/>
    <w:rsid w:val="006832A4"/>
    <w:rsid w:val="00685D4A"/>
    <w:rsid w:val="006A1833"/>
    <w:rsid w:val="006A1F77"/>
    <w:rsid w:val="006A29ED"/>
    <w:rsid w:val="006B599E"/>
    <w:rsid w:val="006B5BF8"/>
    <w:rsid w:val="006B6AF7"/>
    <w:rsid w:val="006B72B1"/>
    <w:rsid w:val="006C3643"/>
    <w:rsid w:val="006C48A3"/>
    <w:rsid w:val="006C49BC"/>
    <w:rsid w:val="006D3444"/>
    <w:rsid w:val="006E1FA8"/>
    <w:rsid w:val="006E22AE"/>
    <w:rsid w:val="006E299C"/>
    <w:rsid w:val="006F3DDB"/>
    <w:rsid w:val="006F6F7D"/>
    <w:rsid w:val="006F7246"/>
    <w:rsid w:val="00702605"/>
    <w:rsid w:val="00702F65"/>
    <w:rsid w:val="007105C5"/>
    <w:rsid w:val="00714055"/>
    <w:rsid w:val="007151D5"/>
    <w:rsid w:val="00724219"/>
    <w:rsid w:val="0072471F"/>
    <w:rsid w:val="007254D3"/>
    <w:rsid w:val="00727F11"/>
    <w:rsid w:val="00730603"/>
    <w:rsid w:val="00731ACC"/>
    <w:rsid w:val="00736B68"/>
    <w:rsid w:val="007446A6"/>
    <w:rsid w:val="00751C7E"/>
    <w:rsid w:val="00751EDB"/>
    <w:rsid w:val="00753990"/>
    <w:rsid w:val="007539C1"/>
    <w:rsid w:val="00755668"/>
    <w:rsid w:val="007638E3"/>
    <w:rsid w:val="00763EAB"/>
    <w:rsid w:val="00775D2B"/>
    <w:rsid w:val="00776D31"/>
    <w:rsid w:val="0077739E"/>
    <w:rsid w:val="00777B7B"/>
    <w:rsid w:val="00783D3D"/>
    <w:rsid w:val="00783EB1"/>
    <w:rsid w:val="007840C1"/>
    <w:rsid w:val="0078458E"/>
    <w:rsid w:val="00790840"/>
    <w:rsid w:val="00794E18"/>
    <w:rsid w:val="00797E86"/>
    <w:rsid w:val="007A073C"/>
    <w:rsid w:val="007A14B6"/>
    <w:rsid w:val="007A1522"/>
    <w:rsid w:val="007A1784"/>
    <w:rsid w:val="007A5048"/>
    <w:rsid w:val="007B0E28"/>
    <w:rsid w:val="007B1DA1"/>
    <w:rsid w:val="007B2A60"/>
    <w:rsid w:val="007B5374"/>
    <w:rsid w:val="007B5975"/>
    <w:rsid w:val="007B6657"/>
    <w:rsid w:val="007C0843"/>
    <w:rsid w:val="007C11C6"/>
    <w:rsid w:val="007C20CB"/>
    <w:rsid w:val="007C5167"/>
    <w:rsid w:val="007C77F8"/>
    <w:rsid w:val="007D4451"/>
    <w:rsid w:val="007E18B4"/>
    <w:rsid w:val="007F0789"/>
    <w:rsid w:val="007F2A5E"/>
    <w:rsid w:val="007F41A6"/>
    <w:rsid w:val="007F46E1"/>
    <w:rsid w:val="007F4B1C"/>
    <w:rsid w:val="007F7170"/>
    <w:rsid w:val="00801FCF"/>
    <w:rsid w:val="00802F38"/>
    <w:rsid w:val="0080562B"/>
    <w:rsid w:val="00806FA0"/>
    <w:rsid w:val="0081023D"/>
    <w:rsid w:val="00812FF6"/>
    <w:rsid w:val="00815764"/>
    <w:rsid w:val="008222F4"/>
    <w:rsid w:val="0082317F"/>
    <w:rsid w:val="008233B0"/>
    <w:rsid w:val="0082390D"/>
    <w:rsid w:val="00823F7C"/>
    <w:rsid w:val="00825655"/>
    <w:rsid w:val="00826F5F"/>
    <w:rsid w:val="00827A77"/>
    <w:rsid w:val="008309D0"/>
    <w:rsid w:val="0083145D"/>
    <w:rsid w:val="00843D80"/>
    <w:rsid w:val="008442D9"/>
    <w:rsid w:val="00844ECD"/>
    <w:rsid w:val="00850CED"/>
    <w:rsid w:val="00854C48"/>
    <w:rsid w:val="00855804"/>
    <w:rsid w:val="00864997"/>
    <w:rsid w:val="00865213"/>
    <w:rsid w:val="008738ED"/>
    <w:rsid w:val="00873AD6"/>
    <w:rsid w:val="00874AE6"/>
    <w:rsid w:val="00876AE3"/>
    <w:rsid w:val="0088088F"/>
    <w:rsid w:val="00886716"/>
    <w:rsid w:val="008868F3"/>
    <w:rsid w:val="00886BDF"/>
    <w:rsid w:val="00886C17"/>
    <w:rsid w:val="00892471"/>
    <w:rsid w:val="00895940"/>
    <w:rsid w:val="00895A85"/>
    <w:rsid w:val="008B0C53"/>
    <w:rsid w:val="008B6AE1"/>
    <w:rsid w:val="008C10D7"/>
    <w:rsid w:val="008C2A42"/>
    <w:rsid w:val="008C5D2A"/>
    <w:rsid w:val="008C67C2"/>
    <w:rsid w:val="008D124E"/>
    <w:rsid w:val="008D5286"/>
    <w:rsid w:val="008D59C6"/>
    <w:rsid w:val="008D6613"/>
    <w:rsid w:val="008D7B8C"/>
    <w:rsid w:val="008D7E2C"/>
    <w:rsid w:val="008E64AC"/>
    <w:rsid w:val="008F5402"/>
    <w:rsid w:val="008F637D"/>
    <w:rsid w:val="008F7DC8"/>
    <w:rsid w:val="00905BB9"/>
    <w:rsid w:val="00905D07"/>
    <w:rsid w:val="00922F75"/>
    <w:rsid w:val="00927AA6"/>
    <w:rsid w:val="00931C7C"/>
    <w:rsid w:val="00935701"/>
    <w:rsid w:val="00940318"/>
    <w:rsid w:val="00942038"/>
    <w:rsid w:val="00942DE0"/>
    <w:rsid w:val="00944CFF"/>
    <w:rsid w:val="00945128"/>
    <w:rsid w:val="0094556F"/>
    <w:rsid w:val="00946A8F"/>
    <w:rsid w:val="009529DC"/>
    <w:rsid w:val="00957F64"/>
    <w:rsid w:val="0096124C"/>
    <w:rsid w:val="00974332"/>
    <w:rsid w:val="00993F87"/>
    <w:rsid w:val="00995F83"/>
    <w:rsid w:val="00996DF2"/>
    <w:rsid w:val="00996FA5"/>
    <w:rsid w:val="009A2B64"/>
    <w:rsid w:val="009A4921"/>
    <w:rsid w:val="009A4944"/>
    <w:rsid w:val="009A5926"/>
    <w:rsid w:val="009A72DE"/>
    <w:rsid w:val="009B20B8"/>
    <w:rsid w:val="009B3113"/>
    <w:rsid w:val="009B44F9"/>
    <w:rsid w:val="009C2F11"/>
    <w:rsid w:val="009D0B31"/>
    <w:rsid w:val="009D1BB0"/>
    <w:rsid w:val="009D4B65"/>
    <w:rsid w:val="009D5DEF"/>
    <w:rsid w:val="009D673E"/>
    <w:rsid w:val="009E0702"/>
    <w:rsid w:val="009E361B"/>
    <w:rsid w:val="009E693D"/>
    <w:rsid w:val="009E79BA"/>
    <w:rsid w:val="009F2B25"/>
    <w:rsid w:val="009F2EF9"/>
    <w:rsid w:val="009F6BC7"/>
    <w:rsid w:val="009F6C52"/>
    <w:rsid w:val="00A01EC3"/>
    <w:rsid w:val="00A036EE"/>
    <w:rsid w:val="00A06048"/>
    <w:rsid w:val="00A1023C"/>
    <w:rsid w:val="00A10E17"/>
    <w:rsid w:val="00A1225F"/>
    <w:rsid w:val="00A12610"/>
    <w:rsid w:val="00A14886"/>
    <w:rsid w:val="00A14B8F"/>
    <w:rsid w:val="00A15B68"/>
    <w:rsid w:val="00A20C4F"/>
    <w:rsid w:val="00A217CD"/>
    <w:rsid w:val="00A2298D"/>
    <w:rsid w:val="00A246FB"/>
    <w:rsid w:val="00A25211"/>
    <w:rsid w:val="00A264F5"/>
    <w:rsid w:val="00A401AD"/>
    <w:rsid w:val="00A44F19"/>
    <w:rsid w:val="00A458A0"/>
    <w:rsid w:val="00A46ECE"/>
    <w:rsid w:val="00A52E15"/>
    <w:rsid w:val="00A560A7"/>
    <w:rsid w:val="00A61556"/>
    <w:rsid w:val="00A63861"/>
    <w:rsid w:val="00A64C9D"/>
    <w:rsid w:val="00A6595E"/>
    <w:rsid w:val="00A670A6"/>
    <w:rsid w:val="00A7003C"/>
    <w:rsid w:val="00A70549"/>
    <w:rsid w:val="00A75E0E"/>
    <w:rsid w:val="00A76F18"/>
    <w:rsid w:val="00A8093F"/>
    <w:rsid w:val="00A81779"/>
    <w:rsid w:val="00A81F8B"/>
    <w:rsid w:val="00A8517E"/>
    <w:rsid w:val="00A90280"/>
    <w:rsid w:val="00A91F85"/>
    <w:rsid w:val="00A95229"/>
    <w:rsid w:val="00AA389E"/>
    <w:rsid w:val="00AB3A17"/>
    <w:rsid w:val="00AB3BA6"/>
    <w:rsid w:val="00AC0D90"/>
    <w:rsid w:val="00AC0F6D"/>
    <w:rsid w:val="00AC592A"/>
    <w:rsid w:val="00AD2795"/>
    <w:rsid w:val="00AD38A6"/>
    <w:rsid w:val="00AD720E"/>
    <w:rsid w:val="00AE5027"/>
    <w:rsid w:val="00AF0806"/>
    <w:rsid w:val="00B03544"/>
    <w:rsid w:val="00B04C47"/>
    <w:rsid w:val="00B0500D"/>
    <w:rsid w:val="00B06896"/>
    <w:rsid w:val="00B10DB5"/>
    <w:rsid w:val="00B15B68"/>
    <w:rsid w:val="00B203A8"/>
    <w:rsid w:val="00B2293C"/>
    <w:rsid w:val="00B2698F"/>
    <w:rsid w:val="00B36D79"/>
    <w:rsid w:val="00B40383"/>
    <w:rsid w:val="00B46411"/>
    <w:rsid w:val="00B46E5B"/>
    <w:rsid w:val="00B50213"/>
    <w:rsid w:val="00B52FFE"/>
    <w:rsid w:val="00B5584F"/>
    <w:rsid w:val="00B55ADD"/>
    <w:rsid w:val="00B57ABF"/>
    <w:rsid w:val="00B61CEF"/>
    <w:rsid w:val="00B63668"/>
    <w:rsid w:val="00B644F1"/>
    <w:rsid w:val="00B707BD"/>
    <w:rsid w:val="00B71C3E"/>
    <w:rsid w:val="00B726E0"/>
    <w:rsid w:val="00B74787"/>
    <w:rsid w:val="00B904A9"/>
    <w:rsid w:val="00BA16FB"/>
    <w:rsid w:val="00BB3F24"/>
    <w:rsid w:val="00BC27F9"/>
    <w:rsid w:val="00BD07EA"/>
    <w:rsid w:val="00BD1D15"/>
    <w:rsid w:val="00BE6A61"/>
    <w:rsid w:val="00BF3139"/>
    <w:rsid w:val="00BF3291"/>
    <w:rsid w:val="00BF5590"/>
    <w:rsid w:val="00BF5937"/>
    <w:rsid w:val="00C1038F"/>
    <w:rsid w:val="00C11FFF"/>
    <w:rsid w:val="00C14D69"/>
    <w:rsid w:val="00C14FB5"/>
    <w:rsid w:val="00C31D32"/>
    <w:rsid w:val="00C31F0F"/>
    <w:rsid w:val="00C332A7"/>
    <w:rsid w:val="00C33CF1"/>
    <w:rsid w:val="00C423E5"/>
    <w:rsid w:val="00C4679E"/>
    <w:rsid w:val="00C46DB1"/>
    <w:rsid w:val="00C55406"/>
    <w:rsid w:val="00C56453"/>
    <w:rsid w:val="00C64CFF"/>
    <w:rsid w:val="00C6504C"/>
    <w:rsid w:val="00C71E9B"/>
    <w:rsid w:val="00C74D64"/>
    <w:rsid w:val="00C770FF"/>
    <w:rsid w:val="00C8238F"/>
    <w:rsid w:val="00C82880"/>
    <w:rsid w:val="00C82CAA"/>
    <w:rsid w:val="00C85435"/>
    <w:rsid w:val="00C906DB"/>
    <w:rsid w:val="00C94336"/>
    <w:rsid w:val="00C94AD7"/>
    <w:rsid w:val="00CA156B"/>
    <w:rsid w:val="00CB0756"/>
    <w:rsid w:val="00CB40E8"/>
    <w:rsid w:val="00CB4B9E"/>
    <w:rsid w:val="00CB6760"/>
    <w:rsid w:val="00CB6A89"/>
    <w:rsid w:val="00CB6F50"/>
    <w:rsid w:val="00CB7369"/>
    <w:rsid w:val="00CC0771"/>
    <w:rsid w:val="00CC1068"/>
    <w:rsid w:val="00CC14C1"/>
    <w:rsid w:val="00CC58AF"/>
    <w:rsid w:val="00CC6089"/>
    <w:rsid w:val="00CD3C7C"/>
    <w:rsid w:val="00CD5732"/>
    <w:rsid w:val="00CD578E"/>
    <w:rsid w:val="00CE577B"/>
    <w:rsid w:val="00CE723E"/>
    <w:rsid w:val="00CE7F65"/>
    <w:rsid w:val="00CF0524"/>
    <w:rsid w:val="00CF7F80"/>
    <w:rsid w:val="00D02452"/>
    <w:rsid w:val="00D03BAD"/>
    <w:rsid w:val="00D07386"/>
    <w:rsid w:val="00D10A3C"/>
    <w:rsid w:val="00D10B3D"/>
    <w:rsid w:val="00D121AA"/>
    <w:rsid w:val="00D13099"/>
    <w:rsid w:val="00D147F7"/>
    <w:rsid w:val="00D154F4"/>
    <w:rsid w:val="00D1759B"/>
    <w:rsid w:val="00D22BFB"/>
    <w:rsid w:val="00D2720C"/>
    <w:rsid w:val="00D32924"/>
    <w:rsid w:val="00D51766"/>
    <w:rsid w:val="00D55A2A"/>
    <w:rsid w:val="00D63255"/>
    <w:rsid w:val="00D6405A"/>
    <w:rsid w:val="00D640F1"/>
    <w:rsid w:val="00D64729"/>
    <w:rsid w:val="00D66FA4"/>
    <w:rsid w:val="00D700A7"/>
    <w:rsid w:val="00D7025B"/>
    <w:rsid w:val="00D73EE1"/>
    <w:rsid w:val="00D77060"/>
    <w:rsid w:val="00D8123E"/>
    <w:rsid w:val="00D85170"/>
    <w:rsid w:val="00D915AD"/>
    <w:rsid w:val="00D93D95"/>
    <w:rsid w:val="00DA0824"/>
    <w:rsid w:val="00DA21E5"/>
    <w:rsid w:val="00DB3D71"/>
    <w:rsid w:val="00DB5067"/>
    <w:rsid w:val="00DB5A8F"/>
    <w:rsid w:val="00DB6C13"/>
    <w:rsid w:val="00DB6D7B"/>
    <w:rsid w:val="00DB7DFC"/>
    <w:rsid w:val="00DC449A"/>
    <w:rsid w:val="00DC5B22"/>
    <w:rsid w:val="00DC6CB7"/>
    <w:rsid w:val="00DC7664"/>
    <w:rsid w:val="00DC789B"/>
    <w:rsid w:val="00DD020C"/>
    <w:rsid w:val="00DE28B0"/>
    <w:rsid w:val="00DE4E38"/>
    <w:rsid w:val="00DE50B9"/>
    <w:rsid w:val="00DE6A91"/>
    <w:rsid w:val="00DE6C8E"/>
    <w:rsid w:val="00DF1E2F"/>
    <w:rsid w:val="00E00F97"/>
    <w:rsid w:val="00E01EBE"/>
    <w:rsid w:val="00E03D1A"/>
    <w:rsid w:val="00E06C16"/>
    <w:rsid w:val="00E0721A"/>
    <w:rsid w:val="00E07A8F"/>
    <w:rsid w:val="00E137E8"/>
    <w:rsid w:val="00E203F0"/>
    <w:rsid w:val="00E261BC"/>
    <w:rsid w:val="00E30A0D"/>
    <w:rsid w:val="00E36BB0"/>
    <w:rsid w:val="00E43D0C"/>
    <w:rsid w:val="00E57B58"/>
    <w:rsid w:val="00E57F5D"/>
    <w:rsid w:val="00E61460"/>
    <w:rsid w:val="00E61B71"/>
    <w:rsid w:val="00E62C5F"/>
    <w:rsid w:val="00E6467E"/>
    <w:rsid w:val="00E66458"/>
    <w:rsid w:val="00E71EEA"/>
    <w:rsid w:val="00E7317C"/>
    <w:rsid w:val="00E74080"/>
    <w:rsid w:val="00E757D9"/>
    <w:rsid w:val="00E81EFA"/>
    <w:rsid w:val="00E827B4"/>
    <w:rsid w:val="00E84E53"/>
    <w:rsid w:val="00E85A35"/>
    <w:rsid w:val="00E8607D"/>
    <w:rsid w:val="00E87E9E"/>
    <w:rsid w:val="00E91A9B"/>
    <w:rsid w:val="00E92470"/>
    <w:rsid w:val="00E937A7"/>
    <w:rsid w:val="00E93C2C"/>
    <w:rsid w:val="00E93F01"/>
    <w:rsid w:val="00E943B3"/>
    <w:rsid w:val="00E95B24"/>
    <w:rsid w:val="00E966F9"/>
    <w:rsid w:val="00EA025F"/>
    <w:rsid w:val="00EA0B56"/>
    <w:rsid w:val="00EA28DD"/>
    <w:rsid w:val="00EA3A7D"/>
    <w:rsid w:val="00EA6DA3"/>
    <w:rsid w:val="00EB2D3C"/>
    <w:rsid w:val="00EB3C68"/>
    <w:rsid w:val="00EB66A1"/>
    <w:rsid w:val="00EC3384"/>
    <w:rsid w:val="00EC6209"/>
    <w:rsid w:val="00EC7CA6"/>
    <w:rsid w:val="00ED1956"/>
    <w:rsid w:val="00ED7530"/>
    <w:rsid w:val="00EE2623"/>
    <w:rsid w:val="00EE2A45"/>
    <w:rsid w:val="00EE3E76"/>
    <w:rsid w:val="00EE456F"/>
    <w:rsid w:val="00EE7847"/>
    <w:rsid w:val="00EF0EA9"/>
    <w:rsid w:val="00EF3E5C"/>
    <w:rsid w:val="00EF467C"/>
    <w:rsid w:val="00EF52E8"/>
    <w:rsid w:val="00EF553C"/>
    <w:rsid w:val="00EF6C43"/>
    <w:rsid w:val="00F00253"/>
    <w:rsid w:val="00F04546"/>
    <w:rsid w:val="00F04E1D"/>
    <w:rsid w:val="00F178A6"/>
    <w:rsid w:val="00F24340"/>
    <w:rsid w:val="00F25471"/>
    <w:rsid w:val="00F30781"/>
    <w:rsid w:val="00F32467"/>
    <w:rsid w:val="00F32BD4"/>
    <w:rsid w:val="00F3306B"/>
    <w:rsid w:val="00F35B99"/>
    <w:rsid w:val="00F37F62"/>
    <w:rsid w:val="00F4108B"/>
    <w:rsid w:val="00F41399"/>
    <w:rsid w:val="00F418EB"/>
    <w:rsid w:val="00F45E1E"/>
    <w:rsid w:val="00F471ED"/>
    <w:rsid w:val="00F47527"/>
    <w:rsid w:val="00F53CE2"/>
    <w:rsid w:val="00F6044D"/>
    <w:rsid w:val="00F670BE"/>
    <w:rsid w:val="00F70DA4"/>
    <w:rsid w:val="00F71BA8"/>
    <w:rsid w:val="00F72EAB"/>
    <w:rsid w:val="00F75673"/>
    <w:rsid w:val="00F77CAD"/>
    <w:rsid w:val="00F822C9"/>
    <w:rsid w:val="00F8285B"/>
    <w:rsid w:val="00F8668F"/>
    <w:rsid w:val="00F87E56"/>
    <w:rsid w:val="00F91E06"/>
    <w:rsid w:val="00F94929"/>
    <w:rsid w:val="00F949D8"/>
    <w:rsid w:val="00F94F3B"/>
    <w:rsid w:val="00F974D3"/>
    <w:rsid w:val="00FA0123"/>
    <w:rsid w:val="00FA0976"/>
    <w:rsid w:val="00FA1186"/>
    <w:rsid w:val="00FA1B9A"/>
    <w:rsid w:val="00FA3746"/>
    <w:rsid w:val="00FA5198"/>
    <w:rsid w:val="00FB35C4"/>
    <w:rsid w:val="00FB4D87"/>
    <w:rsid w:val="00FB5C1E"/>
    <w:rsid w:val="00FC11EE"/>
    <w:rsid w:val="00FC17E8"/>
    <w:rsid w:val="00FC359B"/>
    <w:rsid w:val="00FC73B1"/>
    <w:rsid w:val="00FD06E3"/>
    <w:rsid w:val="00FE5C7F"/>
    <w:rsid w:val="00FF0060"/>
    <w:rsid w:val="00FF0138"/>
    <w:rsid w:val="00FF749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3A9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6BB2"/>
    <w:pPr>
      <w:bidi/>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A036EE"/>
    <w:pPr>
      <w:keepNext/>
      <w:keepLines/>
      <w:pBdr>
        <w:bottom w:val="single" w:sz="4" w:space="1" w:color="auto"/>
      </w:pBdr>
      <w:tabs>
        <w:tab w:val="left" w:pos="2880"/>
      </w:tabs>
      <w:suppressAutoHyphens/>
      <w:spacing w:before="60"/>
      <w:contextualSpacing/>
      <w:outlineLvl w:val="0"/>
    </w:pPr>
    <w:rPr>
      <w:rFonts w:eastAsiaTheme="majorEastAsia" w:cs="Arial"/>
      <w:b/>
      <w:bCs/>
      <w:smallCaps/>
      <w:kern w:val="32"/>
      <w:sz w:val="32"/>
      <w:szCs w:val="36"/>
    </w:rPr>
  </w:style>
  <w:style w:type="paragraph" w:styleId="Heading2">
    <w:name w:val="heading 2"/>
    <w:basedOn w:val="Normal"/>
    <w:next w:val="Normal"/>
    <w:link w:val="Heading2Char"/>
    <w:qFormat/>
    <w:rsid w:val="00A036EE"/>
    <w:pPr>
      <w:keepNext/>
      <w:keepLines/>
      <w:suppressAutoHyphens/>
      <w:spacing w:before="240" w:after="60"/>
      <w:outlineLvl w:val="1"/>
    </w:pPr>
    <w:rPr>
      <w:rFonts w:eastAsiaTheme="majorEastAsia" w:cs="Arial"/>
      <w:b/>
      <w:bCs/>
      <w:i/>
      <w:iCs/>
      <w:smallCaps/>
      <w:sz w:val="28"/>
      <w:szCs w:val="28"/>
    </w:rPr>
  </w:style>
  <w:style w:type="paragraph" w:styleId="Heading3">
    <w:name w:val="heading 3"/>
    <w:basedOn w:val="Normal"/>
    <w:next w:val="Normal"/>
    <w:link w:val="Heading3Char"/>
    <w:qFormat/>
    <w:rsid w:val="00A036EE"/>
    <w:pPr>
      <w:keepNext/>
      <w:keepLines/>
      <w:suppressAutoHyphens/>
      <w:spacing w:before="240" w:after="60"/>
      <w:outlineLvl w:val="2"/>
    </w:pPr>
    <w:rPr>
      <w:rFonts w:eastAsiaTheme="majorEastAsia" w:cs="Arial"/>
      <w:b/>
      <w:bCs/>
      <w:sz w:val="24"/>
      <w:szCs w:val="26"/>
    </w:rPr>
  </w:style>
  <w:style w:type="paragraph" w:styleId="Heading4">
    <w:name w:val="heading 4"/>
    <w:basedOn w:val="Normal"/>
    <w:next w:val="Normal"/>
    <w:link w:val="Heading4Char"/>
    <w:qFormat/>
    <w:rsid w:val="00A036EE"/>
    <w:pPr>
      <w:keepNext/>
      <w:jc w:val="center"/>
      <w:outlineLvl w:val="3"/>
    </w:pPr>
    <w:rPr>
      <w:rFonts w:eastAsiaTheme="majorEastAsia"/>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036EE"/>
    <w:rPr>
      <w:rFonts w:ascii="Garamond" w:eastAsiaTheme="majorEastAsia"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A036EE"/>
    <w:rPr>
      <w:rFonts w:ascii="Garamond" w:eastAsiaTheme="majorEastAsia" w:hAnsi="Garamond" w:cs="Arial"/>
      <w:b/>
      <w:bCs/>
      <w:i/>
      <w:iCs/>
      <w:smallCaps/>
      <w:kern w:val="20"/>
      <w:sz w:val="28"/>
      <w:szCs w:val="28"/>
      <w14:ligatures w14:val="all"/>
      <w14:stylisticSets>
        <w14:styleSet w14:id="5"/>
      </w14:stylisticSets>
      <w14:cntxtAlts/>
    </w:rPr>
  </w:style>
  <w:style w:type="paragraph" w:styleId="ListParagraph">
    <w:name w:val="List Paragraph"/>
    <w:basedOn w:val="Normal"/>
    <w:uiPriority w:val="34"/>
    <w:qFormat/>
    <w:rsid w:val="00A036EE"/>
    <w:pPr>
      <w:ind w:left="720"/>
      <w:contextualSpacing/>
    </w:pPr>
  </w:style>
  <w:style w:type="character" w:customStyle="1" w:styleId="Heading3Char">
    <w:name w:val="Heading 3 Char"/>
    <w:basedOn w:val="DefaultParagraphFont"/>
    <w:link w:val="Heading3"/>
    <w:rsid w:val="003659C2"/>
    <w:rPr>
      <w:rFonts w:ascii="Garamond" w:eastAsiaTheme="majorEastAsia" w:hAnsi="Garamond" w:cs="Arial"/>
      <w:b/>
      <w:bCs/>
      <w:kern w:val="20"/>
      <w:sz w:val="24"/>
      <w:szCs w:val="26"/>
      <w14:ligatures w14:val="all"/>
      <w14:stylisticSets>
        <w14:styleSet w14:id="5"/>
      </w14:stylisticSets>
      <w14:cntxtAlts/>
    </w:rPr>
  </w:style>
  <w:style w:type="table" w:styleId="TableGrid">
    <w:name w:val="Table Grid"/>
    <w:basedOn w:val="TableNormal"/>
    <w:uiPriority w:val="59"/>
    <w:rsid w:val="00844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844ECD"/>
    <w:pPr>
      <w:spacing w:after="200"/>
    </w:pPr>
    <w:rPr>
      <w:b/>
      <w:bCs/>
      <w:color w:val="5B9BD5" w:themeColor="accent1"/>
      <w:sz w:val="18"/>
      <w:szCs w:val="18"/>
    </w:rPr>
  </w:style>
  <w:style w:type="character" w:styleId="PlaceholderText">
    <w:name w:val="Placeholder Text"/>
    <w:basedOn w:val="DefaultParagraphFont"/>
    <w:uiPriority w:val="99"/>
    <w:semiHidden/>
    <w:rsid w:val="00B707BD"/>
    <w:rPr>
      <w:color w:val="808080"/>
    </w:rPr>
  </w:style>
  <w:style w:type="character" w:customStyle="1" w:styleId="Heading4Char">
    <w:name w:val="Heading 4 Char"/>
    <w:basedOn w:val="DefaultParagraphFont"/>
    <w:link w:val="Heading4"/>
    <w:rsid w:val="00EF467C"/>
    <w:rPr>
      <w:rFonts w:ascii="Garamond" w:eastAsiaTheme="majorEastAsia" w:hAnsi="Garamond"/>
      <w:b/>
      <w:snapToGrid w:val="0"/>
      <w:kern w:val="20"/>
      <w:sz w:val="18"/>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46225C"/>
    <w:rPr>
      <w:sz w:val="16"/>
      <w:szCs w:val="16"/>
    </w:rPr>
  </w:style>
  <w:style w:type="paragraph" w:styleId="CommentText">
    <w:name w:val="annotation text"/>
    <w:basedOn w:val="Normal"/>
    <w:link w:val="CommentTextChar"/>
    <w:uiPriority w:val="99"/>
    <w:unhideWhenUsed/>
    <w:rsid w:val="00676BB2"/>
    <w:rPr>
      <w:sz w:val="20"/>
      <w:szCs w:val="20"/>
    </w:rPr>
  </w:style>
  <w:style w:type="character" w:customStyle="1" w:styleId="CommentTextChar">
    <w:name w:val="Comment Text Char"/>
    <w:basedOn w:val="DefaultParagraphFont"/>
    <w:link w:val="CommentText"/>
    <w:uiPriority w:val="99"/>
    <w:rsid w:val="00676BB2"/>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46225C"/>
    <w:rPr>
      <w:b/>
      <w:bCs/>
    </w:rPr>
  </w:style>
  <w:style w:type="character" w:customStyle="1" w:styleId="CommentSubjectChar">
    <w:name w:val="Comment Subject Char"/>
    <w:basedOn w:val="CommentTextChar"/>
    <w:link w:val="CommentSubject"/>
    <w:uiPriority w:val="99"/>
    <w:semiHidden/>
    <w:rsid w:val="0046225C"/>
    <w:rPr>
      <w:rFonts w:ascii="Garamond" w:hAnsi="Garamond"/>
      <w:b/>
      <w:bCs/>
      <w:kern w:val="20"/>
      <w:sz w:val="20"/>
      <w:szCs w:val="20"/>
      <w14:ligatures w14:val="all"/>
      <w14:stylisticSets>
        <w14:styleSet w14:id="5"/>
      </w14:stylisticSets>
      <w14:cntxtAlts/>
    </w:rPr>
  </w:style>
  <w:style w:type="paragraph" w:styleId="BalloonText">
    <w:name w:val="Balloon Text"/>
    <w:basedOn w:val="Normal"/>
    <w:link w:val="BalloonTextChar"/>
    <w:uiPriority w:val="99"/>
    <w:semiHidden/>
    <w:unhideWhenUsed/>
    <w:rsid w:val="0046225C"/>
    <w:pPr>
      <w:spacing w:after="0"/>
    </w:pPr>
    <w:rPr>
      <w:rFonts w:ascii="Tahoma" w:hAnsi="Tahoma" w:cs="Tahoma"/>
      <w:sz w:val="18"/>
      <w:szCs w:val="18"/>
    </w:rPr>
  </w:style>
  <w:style w:type="character" w:customStyle="1" w:styleId="BalloonTextChar">
    <w:name w:val="Balloon Text Char"/>
    <w:basedOn w:val="DefaultParagraphFont"/>
    <w:link w:val="BalloonText"/>
    <w:uiPriority w:val="99"/>
    <w:semiHidden/>
    <w:rsid w:val="0046225C"/>
    <w:rPr>
      <w:rFonts w:ascii="Tahoma" w:hAnsi="Tahoma" w:cs="Tahoma"/>
      <w:sz w:val="18"/>
      <w:szCs w:val="18"/>
    </w:rPr>
  </w:style>
  <w:style w:type="character" w:styleId="Hyperlink">
    <w:name w:val="Hyperlink"/>
    <w:basedOn w:val="DefaultParagraphFont"/>
    <w:uiPriority w:val="99"/>
    <w:unhideWhenUsed/>
    <w:rsid w:val="005A56B6"/>
    <w:rPr>
      <w:color w:val="0563C1" w:themeColor="hyperlink"/>
      <w:u w:val="single"/>
    </w:rPr>
  </w:style>
  <w:style w:type="character" w:styleId="FollowedHyperlink">
    <w:name w:val="FollowedHyperlink"/>
    <w:basedOn w:val="DefaultParagraphFont"/>
    <w:uiPriority w:val="99"/>
    <w:semiHidden/>
    <w:unhideWhenUsed/>
    <w:rsid w:val="006C3643"/>
    <w:rPr>
      <w:color w:val="954F72" w:themeColor="followedHyperlink"/>
      <w:u w:val="single"/>
    </w:rPr>
  </w:style>
  <w:style w:type="paragraph" w:styleId="NormalWeb">
    <w:name w:val="Normal (Web)"/>
    <w:basedOn w:val="Normal"/>
    <w:uiPriority w:val="99"/>
    <w:semiHidden/>
    <w:unhideWhenUsed/>
    <w:rsid w:val="00BF5590"/>
    <w:pPr>
      <w:bidi w:val="0"/>
      <w:spacing w:before="100" w:beforeAutospacing="1" w:after="100" w:afterAutospacing="1"/>
    </w:pPr>
    <w:rPr>
      <w:rFonts w:ascii="Times New Roman" w:hAnsi="Times New Roman"/>
      <w:sz w:val="24"/>
    </w:rPr>
  </w:style>
  <w:style w:type="paragraph" w:styleId="Revision">
    <w:name w:val="Revision"/>
    <w:hidden/>
    <w:uiPriority w:val="99"/>
    <w:semiHidden/>
    <w:rsid w:val="00CD5732"/>
  </w:style>
  <w:style w:type="character" w:styleId="LineNumber">
    <w:name w:val="line number"/>
    <w:basedOn w:val="DefaultParagraphFont"/>
    <w:uiPriority w:val="99"/>
    <w:semiHidden/>
    <w:unhideWhenUsed/>
    <w:rsid w:val="002C7C5F"/>
  </w:style>
  <w:style w:type="paragraph" w:styleId="NoSpacing">
    <w:name w:val="No Spacing"/>
    <w:uiPriority w:val="1"/>
    <w:qFormat/>
    <w:rsid w:val="003A2BDB"/>
    <w:pPr>
      <w:bidi/>
    </w:pPr>
    <w:rPr>
      <w:rFonts w:ascii="Garamond" w:hAnsi="Garamond"/>
      <w:kern w:val="20"/>
      <w:sz w:val="22"/>
      <w:szCs w:val="24"/>
      <w14:ligatures w14:val="all"/>
      <w14:stylisticSets>
        <w14:styleSet w14:id="5"/>
      </w14:stylisticSets>
      <w14:cntxtAlts/>
    </w:rPr>
  </w:style>
  <w:style w:type="paragraph" w:customStyle="1" w:styleId="PaperInfo">
    <w:name w:val="Paper_Info"/>
    <w:basedOn w:val="Normal"/>
    <w:link w:val="PaperInfoChar"/>
    <w:qFormat/>
    <w:rsid w:val="00A036EE"/>
    <w:pPr>
      <w:tabs>
        <w:tab w:val="left" w:pos="2880"/>
      </w:tabs>
      <w:bidi w:val="0"/>
    </w:pPr>
  </w:style>
  <w:style w:type="character" w:customStyle="1" w:styleId="PaperInfoChar">
    <w:name w:val="Paper_Info Char"/>
    <w:basedOn w:val="DefaultParagraphFont"/>
    <w:link w:val="PaperInfo"/>
    <w:rsid w:val="00A036EE"/>
    <w:rPr>
      <w:rFonts w:ascii="Garamond" w:hAnsi="Garamond"/>
      <w:kern w:val="20"/>
      <w:sz w:val="22"/>
      <w:szCs w:val="24"/>
      <w14:ligatures w14:val="all"/>
      <w14:stylisticSets>
        <w14:styleSet w14:id="5"/>
      </w14:stylisticSets>
      <w14:cntxtAlts/>
    </w:rPr>
  </w:style>
  <w:style w:type="paragraph" w:styleId="Header">
    <w:name w:val="header"/>
    <w:basedOn w:val="Normal"/>
    <w:link w:val="HeaderChar"/>
    <w:unhideWhenUsed/>
    <w:rsid w:val="00DB3D71"/>
    <w:pPr>
      <w:tabs>
        <w:tab w:val="center" w:pos="4153"/>
        <w:tab w:val="right" w:pos="8306"/>
      </w:tabs>
      <w:spacing w:after="0"/>
    </w:pPr>
  </w:style>
  <w:style w:type="character" w:customStyle="1" w:styleId="HeaderChar">
    <w:name w:val="Header Char"/>
    <w:basedOn w:val="DefaultParagraphFont"/>
    <w:link w:val="Header"/>
    <w:uiPriority w:val="99"/>
    <w:rsid w:val="00DB3D71"/>
  </w:style>
  <w:style w:type="paragraph" w:styleId="Footer">
    <w:name w:val="footer"/>
    <w:basedOn w:val="Normal"/>
    <w:link w:val="FooterChar"/>
    <w:uiPriority w:val="99"/>
    <w:unhideWhenUsed/>
    <w:rsid w:val="00DB3D71"/>
    <w:pPr>
      <w:tabs>
        <w:tab w:val="center" w:pos="4153"/>
        <w:tab w:val="right" w:pos="8306"/>
      </w:tabs>
      <w:spacing w:after="0"/>
    </w:pPr>
  </w:style>
  <w:style w:type="character" w:customStyle="1" w:styleId="FooterChar">
    <w:name w:val="Footer Char"/>
    <w:basedOn w:val="DefaultParagraphFont"/>
    <w:link w:val="Footer"/>
    <w:uiPriority w:val="99"/>
    <w:rsid w:val="00DB3D71"/>
  </w:style>
  <w:style w:type="character" w:styleId="PageNumber">
    <w:name w:val="page number"/>
    <w:basedOn w:val="DefaultParagraphFont"/>
    <w:rsid w:val="00375160"/>
  </w:style>
  <w:style w:type="paragraph" w:customStyle="1" w:styleId="References">
    <w:name w:val="References"/>
    <w:basedOn w:val="Normal"/>
    <w:link w:val="ReferencesChar"/>
    <w:qFormat/>
    <w:rsid w:val="00A036EE"/>
    <w:pPr>
      <w:bidi w:val="0"/>
      <w:ind w:left="360" w:hanging="360"/>
    </w:pPr>
    <w:rPr>
      <w:sz w:val="20"/>
    </w:rPr>
  </w:style>
  <w:style w:type="character" w:customStyle="1" w:styleId="ReferencesChar">
    <w:name w:val="References Char"/>
    <w:link w:val="References"/>
    <w:locked/>
    <w:rsid w:val="00A036EE"/>
    <w:rPr>
      <w:rFonts w:ascii="Garamond" w:hAnsi="Garamond"/>
      <w:kern w:val="20"/>
      <w:szCs w:val="24"/>
      <w14:ligatures w14:val="all"/>
      <w14:stylisticSets>
        <w14:styleSet w14:id="5"/>
      </w14:stylisticSets>
      <w14:cntxtAlts/>
    </w:rPr>
  </w:style>
  <w:style w:type="paragraph" w:customStyle="1" w:styleId="Abstract">
    <w:name w:val="Abstract"/>
    <w:basedOn w:val="Heading1"/>
    <w:link w:val="AbstractChar"/>
    <w:qFormat/>
    <w:rsid w:val="00A036EE"/>
    <w:pPr>
      <w:bidi w:val="0"/>
      <w:spacing w:after="0"/>
    </w:pPr>
    <w:rPr>
      <w:color w:val="595959" w:themeColor="text1" w:themeTint="A6"/>
      <w:sz w:val="36"/>
    </w:rPr>
  </w:style>
  <w:style w:type="character" w:customStyle="1" w:styleId="AbstractChar">
    <w:name w:val="Abstract Char"/>
    <w:basedOn w:val="Heading1Char"/>
    <w:link w:val="Abstract"/>
    <w:rsid w:val="00A036EE"/>
    <w:rPr>
      <w:rFonts w:ascii="Garamond" w:eastAsiaTheme="majorEastAsia"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A036EE"/>
    <w:pPr>
      <w:bidi w:val="0"/>
      <w:jc w:val="center"/>
    </w:pPr>
    <w:rPr>
      <w:sz w:val="36"/>
    </w:rPr>
  </w:style>
  <w:style w:type="character" w:customStyle="1" w:styleId="PaperTitleChar">
    <w:name w:val="Paper Title Char"/>
    <w:basedOn w:val="Heading1Char"/>
    <w:link w:val="PaperTitle"/>
    <w:rsid w:val="00A036EE"/>
    <w:rPr>
      <w:rFonts w:ascii="Garamond" w:eastAsiaTheme="majorEastAsia" w:hAnsi="Garamond" w:cs="Arial"/>
      <w:b/>
      <w:bCs/>
      <w:smallCaps/>
      <w:kern w:val="32"/>
      <w:sz w:val="36"/>
      <w:szCs w:val="36"/>
      <w14:ligatures w14:val="all"/>
      <w14:stylisticSets>
        <w14:styleSet w14:id="5"/>
      </w14:stylisticSets>
      <w14:cntxtAlts/>
    </w:rPr>
  </w:style>
  <w:style w:type="character" w:styleId="Strong">
    <w:name w:val="Strong"/>
    <w:basedOn w:val="DefaultParagraphFont"/>
    <w:qFormat/>
    <w:rsid w:val="00A036E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6BB2"/>
    <w:pPr>
      <w:bidi/>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A036EE"/>
    <w:pPr>
      <w:keepNext/>
      <w:keepLines/>
      <w:pBdr>
        <w:bottom w:val="single" w:sz="4" w:space="1" w:color="auto"/>
      </w:pBdr>
      <w:tabs>
        <w:tab w:val="left" w:pos="2880"/>
      </w:tabs>
      <w:suppressAutoHyphens/>
      <w:spacing w:before="60"/>
      <w:contextualSpacing/>
      <w:outlineLvl w:val="0"/>
    </w:pPr>
    <w:rPr>
      <w:rFonts w:eastAsiaTheme="majorEastAsia" w:cs="Arial"/>
      <w:b/>
      <w:bCs/>
      <w:smallCaps/>
      <w:kern w:val="32"/>
      <w:sz w:val="32"/>
      <w:szCs w:val="36"/>
    </w:rPr>
  </w:style>
  <w:style w:type="paragraph" w:styleId="Heading2">
    <w:name w:val="heading 2"/>
    <w:basedOn w:val="Normal"/>
    <w:next w:val="Normal"/>
    <w:link w:val="Heading2Char"/>
    <w:qFormat/>
    <w:rsid w:val="00A036EE"/>
    <w:pPr>
      <w:keepNext/>
      <w:keepLines/>
      <w:suppressAutoHyphens/>
      <w:spacing w:before="240" w:after="60"/>
      <w:outlineLvl w:val="1"/>
    </w:pPr>
    <w:rPr>
      <w:rFonts w:eastAsiaTheme="majorEastAsia" w:cs="Arial"/>
      <w:b/>
      <w:bCs/>
      <w:i/>
      <w:iCs/>
      <w:smallCaps/>
      <w:sz w:val="28"/>
      <w:szCs w:val="28"/>
    </w:rPr>
  </w:style>
  <w:style w:type="paragraph" w:styleId="Heading3">
    <w:name w:val="heading 3"/>
    <w:basedOn w:val="Normal"/>
    <w:next w:val="Normal"/>
    <w:link w:val="Heading3Char"/>
    <w:qFormat/>
    <w:rsid w:val="00A036EE"/>
    <w:pPr>
      <w:keepNext/>
      <w:keepLines/>
      <w:suppressAutoHyphens/>
      <w:spacing w:before="240" w:after="60"/>
      <w:outlineLvl w:val="2"/>
    </w:pPr>
    <w:rPr>
      <w:rFonts w:eastAsiaTheme="majorEastAsia" w:cs="Arial"/>
      <w:b/>
      <w:bCs/>
      <w:sz w:val="24"/>
      <w:szCs w:val="26"/>
    </w:rPr>
  </w:style>
  <w:style w:type="paragraph" w:styleId="Heading4">
    <w:name w:val="heading 4"/>
    <w:basedOn w:val="Normal"/>
    <w:next w:val="Normal"/>
    <w:link w:val="Heading4Char"/>
    <w:qFormat/>
    <w:rsid w:val="00A036EE"/>
    <w:pPr>
      <w:keepNext/>
      <w:jc w:val="center"/>
      <w:outlineLvl w:val="3"/>
    </w:pPr>
    <w:rPr>
      <w:rFonts w:eastAsiaTheme="majorEastAsia"/>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036EE"/>
    <w:rPr>
      <w:rFonts w:ascii="Garamond" w:eastAsiaTheme="majorEastAsia"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A036EE"/>
    <w:rPr>
      <w:rFonts w:ascii="Garamond" w:eastAsiaTheme="majorEastAsia" w:hAnsi="Garamond" w:cs="Arial"/>
      <w:b/>
      <w:bCs/>
      <w:i/>
      <w:iCs/>
      <w:smallCaps/>
      <w:kern w:val="20"/>
      <w:sz w:val="28"/>
      <w:szCs w:val="28"/>
      <w14:ligatures w14:val="all"/>
      <w14:stylisticSets>
        <w14:styleSet w14:id="5"/>
      </w14:stylisticSets>
      <w14:cntxtAlts/>
    </w:rPr>
  </w:style>
  <w:style w:type="paragraph" w:styleId="ListParagraph">
    <w:name w:val="List Paragraph"/>
    <w:basedOn w:val="Normal"/>
    <w:uiPriority w:val="34"/>
    <w:qFormat/>
    <w:rsid w:val="00A036EE"/>
    <w:pPr>
      <w:ind w:left="720"/>
      <w:contextualSpacing/>
    </w:pPr>
  </w:style>
  <w:style w:type="character" w:customStyle="1" w:styleId="Heading3Char">
    <w:name w:val="Heading 3 Char"/>
    <w:basedOn w:val="DefaultParagraphFont"/>
    <w:link w:val="Heading3"/>
    <w:rsid w:val="003659C2"/>
    <w:rPr>
      <w:rFonts w:ascii="Garamond" w:eastAsiaTheme="majorEastAsia" w:hAnsi="Garamond" w:cs="Arial"/>
      <w:b/>
      <w:bCs/>
      <w:kern w:val="20"/>
      <w:sz w:val="24"/>
      <w:szCs w:val="26"/>
      <w14:ligatures w14:val="all"/>
      <w14:stylisticSets>
        <w14:styleSet w14:id="5"/>
      </w14:stylisticSets>
      <w14:cntxtAlts/>
    </w:rPr>
  </w:style>
  <w:style w:type="table" w:styleId="TableGrid">
    <w:name w:val="Table Grid"/>
    <w:basedOn w:val="TableNormal"/>
    <w:uiPriority w:val="59"/>
    <w:rsid w:val="00844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844ECD"/>
    <w:pPr>
      <w:spacing w:after="200"/>
    </w:pPr>
    <w:rPr>
      <w:b/>
      <w:bCs/>
      <w:color w:val="5B9BD5" w:themeColor="accent1"/>
      <w:sz w:val="18"/>
      <w:szCs w:val="18"/>
    </w:rPr>
  </w:style>
  <w:style w:type="character" w:styleId="PlaceholderText">
    <w:name w:val="Placeholder Text"/>
    <w:basedOn w:val="DefaultParagraphFont"/>
    <w:uiPriority w:val="99"/>
    <w:semiHidden/>
    <w:rsid w:val="00B707BD"/>
    <w:rPr>
      <w:color w:val="808080"/>
    </w:rPr>
  </w:style>
  <w:style w:type="character" w:customStyle="1" w:styleId="Heading4Char">
    <w:name w:val="Heading 4 Char"/>
    <w:basedOn w:val="DefaultParagraphFont"/>
    <w:link w:val="Heading4"/>
    <w:rsid w:val="00EF467C"/>
    <w:rPr>
      <w:rFonts w:ascii="Garamond" w:eastAsiaTheme="majorEastAsia" w:hAnsi="Garamond"/>
      <w:b/>
      <w:snapToGrid w:val="0"/>
      <w:kern w:val="20"/>
      <w:sz w:val="18"/>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46225C"/>
    <w:rPr>
      <w:sz w:val="16"/>
      <w:szCs w:val="16"/>
    </w:rPr>
  </w:style>
  <w:style w:type="paragraph" w:styleId="CommentText">
    <w:name w:val="annotation text"/>
    <w:basedOn w:val="Normal"/>
    <w:link w:val="CommentTextChar"/>
    <w:uiPriority w:val="99"/>
    <w:unhideWhenUsed/>
    <w:rsid w:val="00676BB2"/>
    <w:rPr>
      <w:sz w:val="20"/>
      <w:szCs w:val="20"/>
    </w:rPr>
  </w:style>
  <w:style w:type="character" w:customStyle="1" w:styleId="CommentTextChar">
    <w:name w:val="Comment Text Char"/>
    <w:basedOn w:val="DefaultParagraphFont"/>
    <w:link w:val="CommentText"/>
    <w:uiPriority w:val="99"/>
    <w:rsid w:val="00676BB2"/>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46225C"/>
    <w:rPr>
      <w:b/>
      <w:bCs/>
    </w:rPr>
  </w:style>
  <w:style w:type="character" w:customStyle="1" w:styleId="CommentSubjectChar">
    <w:name w:val="Comment Subject Char"/>
    <w:basedOn w:val="CommentTextChar"/>
    <w:link w:val="CommentSubject"/>
    <w:uiPriority w:val="99"/>
    <w:semiHidden/>
    <w:rsid w:val="0046225C"/>
    <w:rPr>
      <w:rFonts w:ascii="Garamond" w:hAnsi="Garamond"/>
      <w:b/>
      <w:bCs/>
      <w:kern w:val="20"/>
      <w:sz w:val="20"/>
      <w:szCs w:val="20"/>
      <w14:ligatures w14:val="all"/>
      <w14:stylisticSets>
        <w14:styleSet w14:id="5"/>
      </w14:stylisticSets>
      <w14:cntxtAlts/>
    </w:rPr>
  </w:style>
  <w:style w:type="paragraph" w:styleId="BalloonText">
    <w:name w:val="Balloon Text"/>
    <w:basedOn w:val="Normal"/>
    <w:link w:val="BalloonTextChar"/>
    <w:uiPriority w:val="99"/>
    <w:semiHidden/>
    <w:unhideWhenUsed/>
    <w:rsid w:val="0046225C"/>
    <w:pPr>
      <w:spacing w:after="0"/>
    </w:pPr>
    <w:rPr>
      <w:rFonts w:ascii="Tahoma" w:hAnsi="Tahoma" w:cs="Tahoma"/>
      <w:sz w:val="18"/>
      <w:szCs w:val="18"/>
    </w:rPr>
  </w:style>
  <w:style w:type="character" w:customStyle="1" w:styleId="BalloonTextChar">
    <w:name w:val="Balloon Text Char"/>
    <w:basedOn w:val="DefaultParagraphFont"/>
    <w:link w:val="BalloonText"/>
    <w:uiPriority w:val="99"/>
    <w:semiHidden/>
    <w:rsid w:val="0046225C"/>
    <w:rPr>
      <w:rFonts w:ascii="Tahoma" w:hAnsi="Tahoma" w:cs="Tahoma"/>
      <w:sz w:val="18"/>
      <w:szCs w:val="18"/>
    </w:rPr>
  </w:style>
  <w:style w:type="character" w:styleId="Hyperlink">
    <w:name w:val="Hyperlink"/>
    <w:basedOn w:val="DefaultParagraphFont"/>
    <w:uiPriority w:val="99"/>
    <w:unhideWhenUsed/>
    <w:rsid w:val="005A56B6"/>
    <w:rPr>
      <w:color w:val="0563C1" w:themeColor="hyperlink"/>
      <w:u w:val="single"/>
    </w:rPr>
  </w:style>
  <w:style w:type="character" w:styleId="FollowedHyperlink">
    <w:name w:val="FollowedHyperlink"/>
    <w:basedOn w:val="DefaultParagraphFont"/>
    <w:uiPriority w:val="99"/>
    <w:semiHidden/>
    <w:unhideWhenUsed/>
    <w:rsid w:val="006C3643"/>
    <w:rPr>
      <w:color w:val="954F72" w:themeColor="followedHyperlink"/>
      <w:u w:val="single"/>
    </w:rPr>
  </w:style>
  <w:style w:type="paragraph" w:styleId="NormalWeb">
    <w:name w:val="Normal (Web)"/>
    <w:basedOn w:val="Normal"/>
    <w:uiPriority w:val="99"/>
    <w:semiHidden/>
    <w:unhideWhenUsed/>
    <w:rsid w:val="00BF5590"/>
    <w:pPr>
      <w:bidi w:val="0"/>
      <w:spacing w:before="100" w:beforeAutospacing="1" w:after="100" w:afterAutospacing="1"/>
    </w:pPr>
    <w:rPr>
      <w:rFonts w:ascii="Times New Roman" w:hAnsi="Times New Roman"/>
      <w:sz w:val="24"/>
    </w:rPr>
  </w:style>
  <w:style w:type="paragraph" w:styleId="Revision">
    <w:name w:val="Revision"/>
    <w:hidden/>
    <w:uiPriority w:val="99"/>
    <w:semiHidden/>
    <w:rsid w:val="00CD5732"/>
  </w:style>
  <w:style w:type="character" w:styleId="LineNumber">
    <w:name w:val="line number"/>
    <w:basedOn w:val="DefaultParagraphFont"/>
    <w:uiPriority w:val="99"/>
    <w:semiHidden/>
    <w:unhideWhenUsed/>
    <w:rsid w:val="002C7C5F"/>
  </w:style>
  <w:style w:type="paragraph" w:styleId="NoSpacing">
    <w:name w:val="No Spacing"/>
    <w:uiPriority w:val="1"/>
    <w:qFormat/>
    <w:rsid w:val="003A2BDB"/>
    <w:pPr>
      <w:bidi/>
    </w:pPr>
    <w:rPr>
      <w:rFonts w:ascii="Garamond" w:hAnsi="Garamond"/>
      <w:kern w:val="20"/>
      <w:sz w:val="22"/>
      <w:szCs w:val="24"/>
      <w14:ligatures w14:val="all"/>
      <w14:stylisticSets>
        <w14:styleSet w14:id="5"/>
      </w14:stylisticSets>
      <w14:cntxtAlts/>
    </w:rPr>
  </w:style>
  <w:style w:type="paragraph" w:customStyle="1" w:styleId="PaperInfo">
    <w:name w:val="Paper_Info"/>
    <w:basedOn w:val="Normal"/>
    <w:link w:val="PaperInfoChar"/>
    <w:qFormat/>
    <w:rsid w:val="00A036EE"/>
    <w:pPr>
      <w:tabs>
        <w:tab w:val="left" w:pos="2880"/>
      </w:tabs>
      <w:bidi w:val="0"/>
    </w:pPr>
  </w:style>
  <w:style w:type="character" w:customStyle="1" w:styleId="PaperInfoChar">
    <w:name w:val="Paper_Info Char"/>
    <w:basedOn w:val="DefaultParagraphFont"/>
    <w:link w:val="PaperInfo"/>
    <w:rsid w:val="00A036EE"/>
    <w:rPr>
      <w:rFonts w:ascii="Garamond" w:hAnsi="Garamond"/>
      <w:kern w:val="20"/>
      <w:sz w:val="22"/>
      <w:szCs w:val="24"/>
      <w14:ligatures w14:val="all"/>
      <w14:stylisticSets>
        <w14:styleSet w14:id="5"/>
      </w14:stylisticSets>
      <w14:cntxtAlts/>
    </w:rPr>
  </w:style>
  <w:style w:type="paragraph" w:styleId="Header">
    <w:name w:val="header"/>
    <w:basedOn w:val="Normal"/>
    <w:link w:val="HeaderChar"/>
    <w:unhideWhenUsed/>
    <w:rsid w:val="00DB3D71"/>
    <w:pPr>
      <w:tabs>
        <w:tab w:val="center" w:pos="4153"/>
        <w:tab w:val="right" w:pos="8306"/>
      </w:tabs>
      <w:spacing w:after="0"/>
    </w:pPr>
  </w:style>
  <w:style w:type="character" w:customStyle="1" w:styleId="HeaderChar">
    <w:name w:val="Header Char"/>
    <w:basedOn w:val="DefaultParagraphFont"/>
    <w:link w:val="Header"/>
    <w:uiPriority w:val="99"/>
    <w:rsid w:val="00DB3D71"/>
  </w:style>
  <w:style w:type="paragraph" w:styleId="Footer">
    <w:name w:val="footer"/>
    <w:basedOn w:val="Normal"/>
    <w:link w:val="FooterChar"/>
    <w:uiPriority w:val="99"/>
    <w:unhideWhenUsed/>
    <w:rsid w:val="00DB3D71"/>
    <w:pPr>
      <w:tabs>
        <w:tab w:val="center" w:pos="4153"/>
        <w:tab w:val="right" w:pos="8306"/>
      </w:tabs>
      <w:spacing w:after="0"/>
    </w:pPr>
  </w:style>
  <w:style w:type="character" w:customStyle="1" w:styleId="FooterChar">
    <w:name w:val="Footer Char"/>
    <w:basedOn w:val="DefaultParagraphFont"/>
    <w:link w:val="Footer"/>
    <w:uiPriority w:val="99"/>
    <w:rsid w:val="00DB3D71"/>
  </w:style>
  <w:style w:type="character" w:styleId="PageNumber">
    <w:name w:val="page number"/>
    <w:basedOn w:val="DefaultParagraphFont"/>
    <w:rsid w:val="00375160"/>
  </w:style>
  <w:style w:type="paragraph" w:customStyle="1" w:styleId="References">
    <w:name w:val="References"/>
    <w:basedOn w:val="Normal"/>
    <w:link w:val="ReferencesChar"/>
    <w:qFormat/>
    <w:rsid w:val="00A036EE"/>
    <w:pPr>
      <w:bidi w:val="0"/>
      <w:ind w:left="360" w:hanging="360"/>
    </w:pPr>
    <w:rPr>
      <w:sz w:val="20"/>
    </w:rPr>
  </w:style>
  <w:style w:type="character" w:customStyle="1" w:styleId="ReferencesChar">
    <w:name w:val="References Char"/>
    <w:link w:val="References"/>
    <w:locked/>
    <w:rsid w:val="00A036EE"/>
    <w:rPr>
      <w:rFonts w:ascii="Garamond" w:hAnsi="Garamond"/>
      <w:kern w:val="20"/>
      <w:szCs w:val="24"/>
      <w14:ligatures w14:val="all"/>
      <w14:stylisticSets>
        <w14:styleSet w14:id="5"/>
      </w14:stylisticSets>
      <w14:cntxtAlts/>
    </w:rPr>
  </w:style>
  <w:style w:type="paragraph" w:customStyle="1" w:styleId="Abstract">
    <w:name w:val="Abstract"/>
    <w:basedOn w:val="Heading1"/>
    <w:link w:val="AbstractChar"/>
    <w:qFormat/>
    <w:rsid w:val="00A036EE"/>
    <w:pPr>
      <w:bidi w:val="0"/>
      <w:spacing w:after="0"/>
    </w:pPr>
    <w:rPr>
      <w:color w:val="595959" w:themeColor="text1" w:themeTint="A6"/>
      <w:sz w:val="36"/>
    </w:rPr>
  </w:style>
  <w:style w:type="character" w:customStyle="1" w:styleId="AbstractChar">
    <w:name w:val="Abstract Char"/>
    <w:basedOn w:val="Heading1Char"/>
    <w:link w:val="Abstract"/>
    <w:rsid w:val="00A036EE"/>
    <w:rPr>
      <w:rFonts w:ascii="Garamond" w:eastAsiaTheme="majorEastAsia"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A036EE"/>
    <w:pPr>
      <w:bidi w:val="0"/>
      <w:jc w:val="center"/>
    </w:pPr>
    <w:rPr>
      <w:sz w:val="36"/>
    </w:rPr>
  </w:style>
  <w:style w:type="character" w:customStyle="1" w:styleId="PaperTitleChar">
    <w:name w:val="Paper Title Char"/>
    <w:basedOn w:val="Heading1Char"/>
    <w:link w:val="PaperTitle"/>
    <w:rsid w:val="00A036EE"/>
    <w:rPr>
      <w:rFonts w:ascii="Garamond" w:eastAsiaTheme="majorEastAsia" w:hAnsi="Garamond" w:cs="Arial"/>
      <w:b/>
      <w:bCs/>
      <w:smallCaps/>
      <w:kern w:val="32"/>
      <w:sz w:val="36"/>
      <w:szCs w:val="36"/>
      <w14:ligatures w14:val="all"/>
      <w14:stylisticSets>
        <w14:styleSet w14:id="5"/>
      </w14:stylisticSets>
      <w14:cntxtAlts/>
    </w:rPr>
  </w:style>
  <w:style w:type="character" w:styleId="Strong">
    <w:name w:val="Strong"/>
    <w:basedOn w:val="DefaultParagraphFont"/>
    <w:qFormat/>
    <w:rsid w:val="00A036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673974">
      <w:bodyDiv w:val="1"/>
      <w:marLeft w:val="0"/>
      <w:marRight w:val="0"/>
      <w:marTop w:val="0"/>
      <w:marBottom w:val="0"/>
      <w:divBdr>
        <w:top w:val="none" w:sz="0" w:space="0" w:color="auto"/>
        <w:left w:val="none" w:sz="0" w:space="0" w:color="auto"/>
        <w:bottom w:val="none" w:sz="0" w:space="0" w:color="auto"/>
        <w:right w:val="none" w:sz="0" w:space="0" w:color="auto"/>
      </w:divBdr>
    </w:div>
    <w:div w:id="344138494">
      <w:bodyDiv w:val="1"/>
      <w:marLeft w:val="0"/>
      <w:marRight w:val="0"/>
      <w:marTop w:val="0"/>
      <w:marBottom w:val="0"/>
      <w:divBdr>
        <w:top w:val="none" w:sz="0" w:space="0" w:color="auto"/>
        <w:left w:val="none" w:sz="0" w:space="0" w:color="auto"/>
        <w:bottom w:val="none" w:sz="0" w:space="0" w:color="auto"/>
        <w:right w:val="none" w:sz="0" w:space="0" w:color="auto"/>
      </w:divBdr>
    </w:div>
    <w:div w:id="574172616">
      <w:bodyDiv w:val="1"/>
      <w:marLeft w:val="0"/>
      <w:marRight w:val="0"/>
      <w:marTop w:val="0"/>
      <w:marBottom w:val="0"/>
      <w:divBdr>
        <w:top w:val="none" w:sz="0" w:space="0" w:color="auto"/>
        <w:left w:val="none" w:sz="0" w:space="0" w:color="auto"/>
        <w:bottom w:val="none" w:sz="0" w:space="0" w:color="auto"/>
        <w:right w:val="none" w:sz="0" w:space="0" w:color="auto"/>
      </w:divBdr>
    </w:div>
    <w:div w:id="1853104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7287/peerj.preprints.585v1" TargetMode="External"/><Relationship Id="rId21" Type="http://schemas.openxmlformats.org/officeDocument/2006/relationships/hyperlink" Target="https://doi.org/10.28945/2167" TargetMode="External"/><Relationship Id="rId42" Type="http://schemas.openxmlformats.org/officeDocument/2006/relationships/hyperlink" Target="https://doi.org/10.1111/j.1467-6494.1983.tb00872.x" TargetMode="External"/><Relationship Id="rId47" Type="http://schemas.openxmlformats.org/officeDocument/2006/relationships/hyperlink" Target="https://doi.org/10.1177/107769900908600205" TargetMode="External"/><Relationship Id="rId63" Type="http://schemas.openxmlformats.org/officeDocument/2006/relationships/hyperlink" Target="https://doi.org/10.1111/j.1460-2466.2010.01488.x" TargetMode="External"/><Relationship Id="rId68" Type="http://schemas.openxmlformats.org/officeDocument/2006/relationships/hyperlink" Target="https://doi.org/10.1080/10510970701849388" TargetMode="External"/><Relationship Id="rId84" Type="http://schemas.openxmlformats.org/officeDocument/2006/relationships/hyperlink" Target="https://pdfs.semanticscholar.org/de80/aa094f380342a632eadb0ee8d4221e8920ba.pdf" TargetMode="External"/><Relationship Id="rId89" Type="http://schemas.openxmlformats.org/officeDocument/2006/relationships/hyperlink" Target="http://www.informingscience.org/Publications/3452" TargetMode="External"/><Relationship Id="rId7" Type="http://schemas.openxmlformats.org/officeDocument/2006/relationships/footnotes" Target="footnotes.xml"/><Relationship Id="rId71" Type="http://schemas.openxmlformats.org/officeDocument/2006/relationships/hyperlink" Target="https://doi.org/10.1086/209405" TargetMode="External"/><Relationship Id="rId92" Type="http://schemas.openxmlformats.org/officeDocument/2006/relationships/hyperlink" Target="https://doi.org/10.1016/J.CHB.2014.01.027" TargetMode="External"/><Relationship Id="rId2" Type="http://schemas.openxmlformats.org/officeDocument/2006/relationships/numbering" Target="numbering.xml"/><Relationship Id="rId16" Type="http://schemas.openxmlformats.org/officeDocument/2006/relationships/hyperlink" Target="https://doi.org/10.1145/2675133.2675297" TargetMode="External"/><Relationship Id="rId29" Type="http://schemas.openxmlformats.org/officeDocument/2006/relationships/hyperlink" Target="https://doi.org/10.2753/JEC1086-4415180303" TargetMode="External"/><Relationship Id="rId11" Type="http://schemas.openxmlformats.org/officeDocument/2006/relationships/image" Target="media/image1.jpeg"/><Relationship Id="rId24" Type="http://schemas.openxmlformats.org/officeDocument/2006/relationships/hyperlink" Target="https://doi.org/10.1177/1075547005281473" TargetMode="External"/><Relationship Id="rId32" Type="http://schemas.openxmlformats.org/officeDocument/2006/relationships/hyperlink" Target="https://doi.org/10.1068/i0414" TargetMode="External"/><Relationship Id="rId37" Type="http://schemas.openxmlformats.org/officeDocument/2006/relationships/hyperlink" Target="https://doi.org/10.2196/jmir.1097" TargetMode="External"/><Relationship Id="rId40" Type="http://schemas.openxmlformats.org/officeDocument/2006/relationships/hyperlink" Target="https://doi.org/10.1177/0963662518812282" TargetMode="External"/><Relationship Id="rId45" Type="http://schemas.openxmlformats.org/officeDocument/2006/relationships/hyperlink" Target="https://doi.org/10.22146/gamaijb.5352" TargetMode="External"/><Relationship Id="rId53" Type="http://schemas.openxmlformats.org/officeDocument/2006/relationships/hyperlink" Target="https://eric.ed.gov/?id=EJ988447" TargetMode="External"/><Relationship Id="rId58" Type="http://schemas.openxmlformats.org/officeDocument/2006/relationships/hyperlink" Target="https://www.openu.ac.il/innovation/chais2017/a1_2.pdf" TargetMode="External"/><Relationship Id="rId66" Type="http://schemas.openxmlformats.org/officeDocument/2006/relationships/hyperlink" Target="https://doi.org/10.1177/1075547018776019" TargetMode="External"/><Relationship Id="rId74" Type="http://schemas.openxmlformats.org/officeDocument/2006/relationships/hyperlink" Target="https://doi.org/10.4018/978-1-59140-562-7.ch034" TargetMode="External"/><Relationship Id="rId79" Type="http://schemas.openxmlformats.org/officeDocument/2006/relationships/hyperlink" Target="https://doi.org/10.1177/1461444818799526" TargetMode="External"/><Relationship Id="rId87" Type="http://schemas.openxmlformats.org/officeDocument/2006/relationships/hyperlink" Target="https://doi.org/10.1111/jcc4.12127" TargetMode="External"/><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doi.org/10.4018/978-1-5225-3417-4.ch001" TargetMode="External"/><Relationship Id="rId82" Type="http://schemas.openxmlformats.org/officeDocument/2006/relationships/hyperlink" Target="https://doi.org/10.1177/0146167296223004" TargetMode="External"/><Relationship Id="rId90" Type="http://schemas.openxmlformats.org/officeDocument/2006/relationships/hyperlink" Target="https://doi.org/10.1177/0973258616630196" TargetMode="External"/><Relationship Id="rId95" Type="http://schemas.openxmlformats.org/officeDocument/2006/relationships/image" Target="media/image8.png"/><Relationship Id="rId19" Type="http://schemas.openxmlformats.org/officeDocument/2006/relationships/hyperlink" Target="https://doi.org/10.1177/0963662517733368" TargetMode="External"/><Relationship Id="rId14" Type="http://schemas.openxmlformats.org/officeDocument/2006/relationships/image" Target="media/image4.jpeg"/><Relationship Id="rId22" Type="http://schemas.openxmlformats.org/officeDocument/2006/relationships/hyperlink" Target="https://doi.org/10.1145/2009916.2009929" TargetMode="External"/><Relationship Id="rId27" Type="http://schemas.openxmlformats.org/officeDocument/2006/relationships/hyperlink" Target="https://doi.org/10.1177/1075547018758075" TargetMode="External"/><Relationship Id="rId30" Type="http://schemas.openxmlformats.org/officeDocument/2006/relationships/hyperlink" Target="https://doi.org/10.1145/765891.765951" TargetMode="External"/><Relationship Id="rId35" Type="http://schemas.openxmlformats.org/officeDocument/2006/relationships/hyperlink" Target="https://www.journalism.org/2017/09/07/news-use-across-social-media-platforms-2017/" TargetMode="External"/><Relationship Id="rId43" Type="http://schemas.openxmlformats.org/officeDocument/2006/relationships/hyperlink" Target="https://doi.org/10.1080/1461670X.2012.664430" TargetMode="External"/><Relationship Id="rId48" Type="http://schemas.openxmlformats.org/officeDocument/2006/relationships/hyperlink" Target="https://doi.org/10.1080/0144929X.2011.599040" TargetMode="External"/><Relationship Id="rId56" Type="http://schemas.openxmlformats.org/officeDocument/2006/relationships/hyperlink" Target="https://doi.org/10.1145/1772690.1772751" TargetMode="External"/><Relationship Id="rId64" Type="http://schemas.openxmlformats.org/officeDocument/2006/relationships/hyperlink" Target="https://doi.org/10.2466/31.07.PR0.113x22z7" TargetMode="External"/><Relationship Id="rId69" Type="http://schemas.openxmlformats.org/officeDocument/2006/relationships/hyperlink" Target="https://doi.org/10.16910/jemr.8.1.5" TargetMode="External"/><Relationship Id="rId77" Type="http://schemas.openxmlformats.org/officeDocument/2006/relationships/hyperlink" Target="https://doi.org/10.1080/00909882.2019.1587176" TargetMode="External"/><Relationship Id="rId100" Type="http://schemas.openxmlformats.org/officeDocument/2006/relationships/header" Target="header3.xml"/><Relationship Id="rId8" Type="http://schemas.openxmlformats.org/officeDocument/2006/relationships/endnotes" Target="endnotes.xml"/><Relationship Id="rId51" Type="http://schemas.openxmlformats.org/officeDocument/2006/relationships/hyperlink" Target="https://doi.org/10.1177/1938965513503400" TargetMode="External"/><Relationship Id="rId72" Type="http://schemas.openxmlformats.org/officeDocument/2006/relationships/hyperlink" Target="https://doi.org/10.1016/S0065-2601(08)60214-2" TargetMode="External"/><Relationship Id="rId80" Type="http://schemas.openxmlformats.org/officeDocument/2006/relationships/hyperlink" Target="https://doi.org/10.1365/s11621-013-0299-6" TargetMode="External"/><Relationship Id="rId85" Type="http://schemas.openxmlformats.org/officeDocument/2006/relationships/hyperlink" Target="https://doi.org/10.1177/0739532916648961" TargetMode="External"/><Relationship Id="rId93" Type="http://schemas.openxmlformats.org/officeDocument/2006/relationships/image" Target="media/image6.png"/><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s://doi.org/10.1111/jcc4.12060" TargetMode="External"/><Relationship Id="rId25" Type="http://schemas.openxmlformats.org/officeDocument/2006/relationships/hyperlink" Target="https://doi.org/10.1108/07363769710185999" TargetMode="External"/><Relationship Id="rId33" Type="http://schemas.openxmlformats.org/officeDocument/2006/relationships/hyperlink" Target="https://doi.org/10.1177/1541931213601289" TargetMode="External"/><Relationship Id="rId38" Type="http://schemas.openxmlformats.org/officeDocument/2006/relationships/hyperlink" Target="https://www.academia.edu/7937616/YouTubing_Challenging_Traditional_Literacies_and_Encouraging_Self-Organisation_and_Connecting_in_a_Connectivist_Approach_to_Learning_in_the_K-12_System" TargetMode="External"/><Relationship Id="rId46" Type="http://schemas.openxmlformats.org/officeDocument/2006/relationships/hyperlink" Target="https://doi.org/10.1016/J.JBUSRES.2008.01.038" TargetMode="External"/><Relationship Id="rId59" Type="http://schemas.openxmlformats.org/officeDocument/2006/relationships/hyperlink" Target="https://uknowledge.uky.edu/comm_etds/46/" TargetMode="External"/><Relationship Id="rId67" Type="http://schemas.openxmlformats.org/officeDocument/2006/relationships/hyperlink" Target="https://doi.org/10.1111/hcre.12118" TargetMode="External"/><Relationship Id="rId103" Type="http://schemas.openxmlformats.org/officeDocument/2006/relationships/theme" Target="theme/theme1.xml"/><Relationship Id="rId20" Type="http://schemas.openxmlformats.org/officeDocument/2006/relationships/hyperlink" Target="https://doi.org/10.13128/formare-12559" TargetMode="External"/><Relationship Id="rId41" Type="http://schemas.openxmlformats.org/officeDocument/2006/relationships/hyperlink" Target="http://www.eurodl.org/?p=archives&amp;sp=brief&amp;year=2018&amp;halfyear=2&amp;article=776" TargetMode="External"/><Relationship Id="rId54" Type="http://schemas.openxmlformats.org/officeDocument/2006/relationships/hyperlink" Target="https://doi.org/10.1073/pnas.1320040111" TargetMode="External"/><Relationship Id="rId62" Type="http://schemas.openxmlformats.org/officeDocument/2006/relationships/hyperlink" Target="https://doi.org/10.1002/asi.20672" TargetMode="External"/><Relationship Id="rId70" Type="http://schemas.openxmlformats.org/officeDocument/2006/relationships/hyperlink" Target="https://doi.org/10.1080/10447318.2012.735185" TargetMode="External"/><Relationship Id="rId75" Type="http://schemas.openxmlformats.org/officeDocument/2006/relationships/hyperlink" Target="https://doi.org/10.1177/0963662516670805" TargetMode="External"/><Relationship Id="rId83" Type="http://schemas.openxmlformats.org/officeDocument/2006/relationships/hyperlink" Target="https://doi.org/10.1016/J.JRETCONSER.2006.10.001" TargetMode="External"/><Relationship Id="rId88" Type="http://schemas.openxmlformats.org/officeDocument/2006/relationships/hyperlink" Target="https://doi.org/10.1177/1461444817742905" TargetMode="External"/><Relationship Id="rId91" Type="http://schemas.openxmlformats.org/officeDocument/2006/relationships/hyperlink" Target="https://doi.org/10.1002/asi.21391"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doi.org/10.1146/annurev.polisci.10.072805.103054" TargetMode="External"/><Relationship Id="rId28" Type="http://schemas.openxmlformats.org/officeDocument/2006/relationships/hyperlink" Target="https://doi.org/10.16910/JEMR.9.1.2" TargetMode="External"/><Relationship Id="rId36" Type="http://schemas.openxmlformats.org/officeDocument/2006/relationships/hyperlink" Target="http://www.diva-portal.org/smash/record.jsf?pid=diva2%3A1136513&amp;dswid=4853" TargetMode="External"/><Relationship Id="rId49" Type="http://schemas.openxmlformats.org/officeDocument/2006/relationships/hyperlink" Target="https://doi.org/10.5395/rde.2013.38.1.52" TargetMode="External"/><Relationship Id="rId57" Type="http://schemas.openxmlformats.org/officeDocument/2006/relationships/hyperlink" Target="https://doi.org/10.1016/J.JBUSRES.2011.06.022" TargetMode="External"/><Relationship Id="rId10" Type="http://schemas.openxmlformats.org/officeDocument/2006/relationships/hyperlink" Target="mailto:arnonhe@tauex.tau.ac.il" TargetMode="External"/><Relationship Id="rId31" Type="http://schemas.openxmlformats.org/officeDocument/2006/relationships/hyperlink" Target="https://doi.org/10.1145/997078.997097" TargetMode="External"/><Relationship Id="rId44" Type="http://schemas.openxmlformats.org/officeDocument/2006/relationships/hyperlink" Target="https://doi.org/10.1080/0144929X.2014.978378" TargetMode="External"/><Relationship Id="rId52" Type="http://schemas.openxmlformats.org/officeDocument/2006/relationships/hyperlink" Target="https://doi.org/10.1371/journal.pone.0162765" TargetMode="External"/><Relationship Id="rId60" Type="http://schemas.openxmlformats.org/officeDocument/2006/relationships/hyperlink" Target="https://doi.org/10.1057/palgrave.crr.1540003" TargetMode="External"/><Relationship Id="rId65" Type="http://schemas.openxmlformats.org/officeDocument/2006/relationships/hyperlink" Target="https://doi.org/10.1111/j.1468-2885.1999.tb00172.x" TargetMode="External"/><Relationship Id="rId73" Type="http://schemas.openxmlformats.org/officeDocument/2006/relationships/hyperlink" Target="https://doi.org/10.16910/jemr.10.5.9" TargetMode="External"/><Relationship Id="rId78" Type="http://schemas.openxmlformats.org/officeDocument/2006/relationships/hyperlink" Target="https://sagepus.blogspot.com/2017/10/7-steps-to-evaluating-science-online.html" TargetMode="External"/><Relationship Id="rId81" Type="http://schemas.openxmlformats.org/officeDocument/2006/relationships/hyperlink" Target="https://www.pewinternet.org/2018/03/01/social-media-use-in-2018/" TargetMode="External"/><Relationship Id="rId86" Type="http://schemas.openxmlformats.org/officeDocument/2006/relationships/hyperlink" Target="https://doi.org/10.1037/0022-3514.81.6.973" TargetMode="External"/><Relationship Id="rId94" Type="http://schemas.openxmlformats.org/officeDocument/2006/relationships/image" Target="media/image7.jpeg"/><Relationship Id="rId99" Type="http://schemas.openxmlformats.org/officeDocument/2006/relationships/footer" Target="footer2.xml"/><Relationship Id="rId10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aviadrotboim@gmail.com" TargetMode="External"/><Relationship Id="rId13" Type="http://schemas.openxmlformats.org/officeDocument/2006/relationships/image" Target="media/image3.jpeg"/><Relationship Id="rId18" Type="http://schemas.openxmlformats.org/officeDocument/2006/relationships/hyperlink" Target="https://doi.org/10.1080/10810730.2018.1455770" TargetMode="External"/><Relationship Id="rId39" Type="http://schemas.openxmlformats.org/officeDocument/2006/relationships/hyperlink" Target="https://doi.org/10.1362/147539218X15434304746027" TargetMode="External"/><Relationship Id="rId34" Type="http://schemas.openxmlformats.org/officeDocument/2006/relationships/hyperlink" Target="https://doi.org/10.1007/s12160-011-9308-7" TargetMode="External"/><Relationship Id="rId50" Type="http://schemas.openxmlformats.org/officeDocument/2006/relationships/hyperlink" Target="https://doi.org/10.1016/J.PUBREV.2015.07.002" TargetMode="External"/><Relationship Id="rId55" Type="http://schemas.openxmlformats.org/officeDocument/2006/relationships/hyperlink" Target="https://doi.org/10.1007/978-3-319-54472-4_11" TargetMode="External"/><Relationship Id="rId76" Type="http://schemas.openxmlformats.org/officeDocument/2006/relationships/hyperlink" Target="https://doi.org/10.1177/0963662506071282" TargetMode="External"/><Relationship Id="rId97" Type="http://schemas.openxmlformats.org/officeDocument/2006/relationships/header" Target="header2.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436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6C400-A40A-4E98-8924-E26EF6377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11971</Words>
  <Characters>68240</Characters>
  <Application>Microsoft Office Word</Application>
  <DocSecurity>0</DocSecurity>
  <Lines>568</Lines>
  <Paragraphs>160</Paragraphs>
  <ScaleCrop>false</ScaleCrop>
  <HeadingPairs>
    <vt:vector size="2" baseType="variant">
      <vt:variant>
        <vt:lpstr>Title</vt:lpstr>
      </vt:variant>
      <vt:variant>
        <vt:i4>1</vt:i4>
      </vt:variant>
    </vt:vector>
  </HeadingPairs>
  <TitlesOfParts>
    <vt:vector size="1" baseType="lpstr">
      <vt:lpstr>Positive vs. Negative Framing of Scientific Information on Facebook Using Peripheral Cues: An Eye tracking Study of the Credibility Assessment Process</vt:lpstr>
    </vt:vector>
  </TitlesOfParts>
  <Manager>Fay Sudweeks, Editor-in-Chief</Manager>
  <Company>Informing Science Institute</Company>
  <LinksUpToDate>false</LinksUpToDate>
  <CharactersWithSpaces>80051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Positive vs. Negative Framing of Scientific Information on Facebook Using Peripheral Cues: An Eye tracking Study of the Credibility Assessment Process</dc:title>
  <dc:creator>Aviad Rothboim, Arnon Hershkovitz, Eddie Laventman</dc:creator>
  <cp:keywords>credibility assessment, message framing, social networking sites, peripheral cues, eye tracking</cp:keywords>
  <cp:lastModifiedBy>elicohen</cp:lastModifiedBy>
  <cp:revision>3</cp:revision>
  <dcterms:created xsi:type="dcterms:W3CDTF">2019-06-14T16:48:00Z</dcterms:created>
  <dcterms:modified xsi:type="dcterms:W3CDTF">2019-06-14T16:55:00Z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Informing Science Institute</vt:lpwstr>
  </property>
  <property fmtid="{D5CDD505-2E9C-101B-9397-08002B2CF9AE}" pid="3" name="Source">
    <vt:lpwstr>https://doi.org/10.28945/4369</vt:lpwstr>
  </property>
  <property fmtid="{D5CDD505-2E9C-101B-9397-08002B2CF9AE}" pid="4" name="Journal Name">
    <vt:lpwstr>Interdisciplinary Journal of e-Skills and Lifelong Learning</vt:lpwstr>
  </property>
  <property fmtid="{D5CDD505-2E9C-101B-9397-08002B2CF9AE}" pid="5" name="Editor">
    <vt:lpwstr>Jon Webber</vt:lpwstr>
  </property>
</Properties>
</file>